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09317" w14:textId="50905BA7" w:rsidR="00F20B4A" w:rsidRDefault="00F20B4A" w:rsidP="007B56FD">
      <w:pPr>
        <w:widowControl w:val="0"/>
        <w:tabs>
          <w:tab w:val="clear" w:pos="2160"/>
          <w:tab w:val="clear" w:pos="2880"/>
          <w:tab w:val="clear" w:pos="4500"/>
          <w:tab w:val="left" w:pos="2268"/>
        </w:tabs>
        <w:autoSpaceDE w:val="0"/>
        <w:autoSpaceDN w:val="0"/>
        <w:adjustRightInd w:val="0"/>
        <w:jc w:val="both"/>
        <w:rPr>
          <w:rFonts w:ascii="Times New Roman" w:hAnsi="Times New Roman" w:cs="Arial"/>
        </w:rPr>
      </w:pPr>
    </w:p>
    <w:p w14:paraId="4D18EAC9" w14:textId="77777777" w:rsidR="00601744" w:rsidRPr="00E4615D" w:rsidRDefault="00601744" w:rsidP="007B56FD">
      <w:pPr>
        <w:widowControl w:val="0"/>
        <w:tabs>
          <w:tab w:val="clear" w:pos="2160"/>
          <w:tab w:val="clear" w:pos="2880"/>
          <w:tab w:val="clear" w:pos="4500"/>
          <w:tab w:val="left" w:pos="2268"/>
        </w:tabs>
        <w:autoSpaceDE w:val="0"/>
        <w:autoSpaceDN w:val="0"/>
        <w:adjustRightInd w:val="0"/>
        <w:jc w:val="both"/>
        <w:rPr>
          <w:rFonts w:ascii="Times New Roman" w:hAnsi="Times New Roman" w:cs="Arial"/>
          <w:b/>
          <w:smallCaps/>
        </w:rPr>
      </w:pPr>
    </w:p>
    <w:p w14:paraId="25609318" w14:textId="29FF4AAE" w:rsidR="00BB7BE1" w:rsidRPr="00E4615D" w:rsidRDefault="0001058E" w:rsidP="004548DD">
      <w:pPr>
        <w:tabs>
          <w:tab w:val="num" w:pos="1080"/>
          <w:tab w:val="left" w:leader="dot" w:pos="10034"/>
        </w:tabs>
        <w:spacing w:before="120"/>
        <w:rPr>
          <w:rFonts w:ascii="Times New Roman" w:hAnsi="Times New Roman" w:cs="Arial"/>
        </w:rPr>
      </w:pPr>
      <w:r w:rsidRPr="00E4615D">
        <w:rPr>
          <w:rFonts w:ascii="Times New Roman" w:hAnsi="Times New Roman" w:cs="Arial"/>
          <w:b/>
          <w:smallCaps/>
        </w:rPr>
        <w:t xml:space="preserve"> </w:t>
      </w:r>
      <w:r w:rsidR="000B005F" w:rsidRPr="00E4615D">
        <w:rPr>
          <w:rFonts w:ascii="Times New Roman" w:hAnsi="Times New Roman" w:cs="Arial"/>
          <w:b/>
          <w:smallCaps/>
        </w:rPr>
        <w:t xml:space="preserve">                       </w:t>
      </w:r>
      <w:r w:rsidR="00785545" w:rsidRPr="00E4615D">
        <w:rPr>
          <w:rFonts w:ascii="Times New Roman" w:hAnsi="Times New Roman" w:cs="Arial"/>
          <w:b/>
          <w:smallCaps/>
        </w:rPr>
        <w:t xml:space="preserve">               </w:t>
      </w:r>
      <w:r w:rsidR="00785545" w:rsidRPr="00E4615D">
        <w:rPr>
          <w:rFonts w:ascii="Times New Roman" w:hAnsi="Times New Roman" w:cs="Arial"/>
          <w:b/>
          <w:smallCaps/>
        </w:rPr>
        <w:tab/>
      </w:r>
      <w:r w:rsidR="006A4022" w:rsidRPr="00E4615D">
        <w:rPr>
          <w:rFonts w:ascii="Times New Roman" w:hAnsi="Times New Roman" w:cs="Arial"/>
          <w:b/>
          <w:smallCaps/>
        </w:rPr>
        <w:tab/>
      </w:r>
      <w:r w:rsidR="006A4022" w:rsidRPr="00E4615D">
        <w:rPr>
          <w:rFonts w:ascii="Times New Roman" w:hAnsi="Times New Roman" w:cs="Arial"/>
          <w:b/>
          <w:smallCaps/>
        </w:rPr>
        <w:tab/>
        <w:t xml:space="preserve">                          </w:t>
      </w:r>
      <w:r w:rsidR="004548DD" w:rsidRPr="00E4615D">
        <w:rPr>
          <w:rFonts w:ascii="Times New Roman" w:hAnsi="Times New Roman" w:cs="Arial"/>
        </w:rPr>
        <w:t>Príloha č. 4 súťažných podkladov</w:t>
      </w:r>
    </w:p>
    <w:p w14:paraId="25609319"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1A"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1B"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1C"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1D"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1E"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1F"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20"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21"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22"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23"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24"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25"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26"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27"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28"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29" w14:textId="77777777" w:rsidR="00BB7BE1" w:rsidRPr="00E4615D" w:rsidRDefault="00BB7BE1" w:rsidP="00BB7BE1">
      <w:pPr>
        <w:rPr>
          <w:rFonts w:ascii="Times New Roman" w:hAnsi="Times New Roman" w:cs="Arial"/>
        </w:rPr>
      </w:pP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4"/>
      </w:tblGrid>
      <w:tr w:rsidR="00BB7BE1" w:rsidRPr="00E4615D" w14:paraId="25609332" w14:textId="77777777">
        <w:trPr>
          <w:trHeight w:val="2700"/>
        </w:trPr>
        <w:tc>
          <w:tcPr>
            <w:tcW w:w="9214" w:type="dxa"/>
          </w:tcPr>
          <w:p w14:paraId="2560932A"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2B"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2C" w14:textId="77777777" w:rsidR="00BB7BE1" w:rsidRPr="00E4615D" w:rsidRDefault="00BB7BE1" w:rsidP="00BB7BE1">
            <w:pPr>
              <w:widowControl w:val="0"/>
              <w:tabs>
                <w:tab w:val="clear" w:pos="2160"/>
                <w:tab w:val="clear" w:pos="2880"/>
                <w:tab w:val="clear" w:pos="4500"/>
              </w:tabs>
              <w:autoSpaceDE w:val="0"/>
              <w:autoSpaceDN w:val="0"/>
              <w:adjustRightInd w:val="0"/>
              <w:jc w:val="both"/>
              <w:rPr>
                <w:rFonts w:ascii="Times New Roman" w:hAnsi="Times New Roman" w:cs="Arial"/>
                <w:sz w:val="22"/>
                <w:szCs w:val="22"/>
              </w:rPr>
            </w:pPr>
          </w:p>
          <w:p w14:paraId="2560932D" w14:textId="77777777" w:rsidR="00BB7BE1" w:rsidRPr="00E4615D" w:rsidRDefault="00BB7BE1" w:rsidP="00BB7BE1">
            <w:pPr>
              <w:tabs>
                <w:tab w:val="num" w:pos="1080"/>
                <w:tab w:val="left" w:leader="dot" w:pos="10034"/>
              </w:tabs>
              <w:spacing w:before="120"/>
              <w:jc w:val="center"/>
              <w:rPr>
                <w:rFonts w:ascii="Times New Roman" w:hAnsi="Times New Roman" w:cs="Arial"/>
                <w:b/>
                <w:smallCaps/>
              </w:rPr>
            </w:pPr>
            <w:r w:rsidRPr="00E4615D">
              <w:rPr>
                <w:rFonts w:ascii="Times New Roman" w:hAnsi="Times New Roman" w:cs="Arial"/>
                <w:b/>
                <w:smallCaps/>
              </w:rPr>
              <w:t>formulár jednotného európskeho dokumentu pre obstarávanie</w:t>
            </w:r>
          </w:p>
          <w:p w14:paraId="2560932E" w14:textId="77777777" w:rsidR="00BB7BE1" w:rsidRPr="00E4615D" w:rsidRDefault="00BB7BE1" w:rsidP="00BB7BE1">
            <w:pPr>
              <w:tabs>
                <w:tab w:val="clear" w:pos="2160"/>
                <w:tab w:val="clear" w:pos="2880"/>
                <w:tab w:val="clear" w:pos="4500"/>
              </w:tabs>
              <w:spacing w:before="120" w:after="120"/>
              <w:ind w:left="567"/>
              <w:jc w:val="center"/>
              <w:rPr>
                <w:rFonts w:ascii="Times New Roman" w:hAnsi="Times New Roman" w:cs="Arial"/>
                <w:sz w:val="22"/>
                <w:szCs w:val="22"/>
                <w:lang w:eastAsia="sk-SK"/>
              </w:rPr>
            </w:pPr>
            <w:r w:rsidRPr="00E4615D">
              <w:rPr>
                <w:rFonts w:ascii="Times New Roman" w:hAnsi="Times New Roman" w:cs="Arial"/>
                <w:sz w:val="22"/>
                <w:szCs w:val="22"/>
                <w:lang w:eastAsia="sk-SK"/>
              </w:rPr>
              <w:t>dostupný na webovom sídle Európskej únie</w:t>
            </w:r>
          </w:p>
          <w:p w14:paraId="2560932F" w14:textId="77777777" w:rsidR="00920E4F" w:rsidRPr="005C59D7" w:rsidRDefault="00920E4F" w:rsidP="00920E4F">
            <w:pPr>
              <w:tabs>
                <w:tab w:val="clear" w:pos="2160"/>
                <w:tab w:val="clear" w:pos="2880"/>
                <w:tab w:val="clear" w:pos="4500"/>
              </w:tabs>
              <w:spacing w:before="120" w:after="120"/>
              <w:ind w:left="567"/>
              <w:jc w:val="center"/>
              <w:rPr>
                <w:rFonts w:ascii="Times New Roman" w:hAnsi="Times New Roman" w:cs="Arial"/>
                <w:sz w:val="22"/>
                <w:szCs w:val="22"/>
                <w:lang w:eastAsia="sk-SK"/>
              </w:rPr>
            </w:pPr>
            <w:hyperlink r:id="rId8" w:history="1">
              <w:r w:rsidRPr="005C59D7">
                <w:rPr>
                  <w:rStyle w:val="Hypertextovprepojenie"/>
                  <w:rFonts w:ascii="Times New Roman" w:hAnsi="Times New Roman" w:cs="Arial"/>
                  <w:sz w:val="22"/>
                  <w:szCs w:val="22"/>
                  <w:lang w:eastAsia="sk-SK"/>
                </w:rPr>
                <w:t>http://www.uvo.gov.sk/legislativametodika-dohlad/jednotny-europsky-dokument-pre-verejne-obstaravanie-553.html</w:t>
              </w:r>
            </w:hyperlink>
          </w:p>
          <w:p w14:paraId="25609330" w14:textId="77777777" w:rsidR="00920E4F" w:rsidRPr="00E4615D" w:rsidRDefault="00920E4F" w:rsidP="00BB7BE1">
            <w:pPr>
              <w:tabs>
                <w:tab w:val="clear" w:pos="2160"/>
                <w:tab w:val="clear" w:pos="2880"/>
                <w:tab w:val="clear" w:pos="4500"/>
              </w:tabs>
              <w:spacing w:before="120" w:after="120"/>
              <w:ind w:left="567"/>
              <w:jc w:val="center"/>
              <w:rPr>
                <w:rFonts w:ascii="Times New Roman" w:hAnsi="Times New Roman" w:cs="Arial"/>
                <w:sz w:val="22"/>
                <w:szCs w:val="22"/>
                <w:lang w:eastAsia="sk-SK"/>
              </w:rPr>
            </w:pPr>
          </w:p>
          <w:p w14:paraId="25609331" w14:textId="77777777" w:rsidR="00BB7BE1" w:rsidRPr="00E4615D" w:rsidRDefault="00BB7BE1" w:rsidP="00BB7BE1">
            <w:pPr>
              <w:tabs>
                <w:tab w:val="num" w:pos="1080"/>
                <w:tab w:val="left" w:leader="dot" w:pos="10034"/>
              </w:tabs>
              <w:spacing w:before="120"/>
              <w:jc w:val="center"/>
              <w:rPr>
                <w:rFonts w:ascii="Times New Roman" w:hAnsi="Times New Roman" w:cs="Arial"/>
                <w:caps/>
              </w:rPr>
            </w:pPr>
          </w:p>
        </w:tc>
      </w:tr>
    </w:tbl>
    <w:p w14:paraId="25609333" w14:textId="77777777" w:rsidR="00BB7BE1" w:rsidRPr="00E4615D" w:rsidRDefault="00BB7BE1" w:rsidP="00BB7BE1">
      <w:pPr>
        <w:tabs>
          <w:tab w:val="num" w:pos="1080"/>
          <w:tab w:val="left" w:leader="dot" w:pos="10034"/>
        </w:tabs>
        <w:spacing w:before="120"/>
        <w:jc w:val="right"/>
        <w:rPr>
          <w:rFonts w:ascii="Times New Roman" w:hAnsi="Times New Roman" w:cs="Arial"/>
        </w:rPr>
      </w:pPr>
    </w:p>
    <w:p w14:paraId="25609334" w14:textId="77777777" w:rsidR="00C23F92" w:rsidRPr="00E4615D" w:rsidRDefault="00C23F92" w:rsidP="00BB7BE1">
      <w:pPr>
        <w:tabs>
          <w:tab w:val="num" w:pos="1080"/>
          <w:tab w:val="left" w:leader="dot" w:pos="10034"/>
        </w:tabs>
        <w:spacing w:before="120"/>
        <w:jc w:val="right"/>
        <w:rPr>
          <w:rFonts w:ascii="Times New Roman" w:hAnsi="Times New Roman" w:cs="Arial"/>
        </w:rPr>
      </w:pPr>
    </w:p>
    <w:p w14:paraId="25609335" w14:textId="77777777" w:rsidR="00C23F92" w:rsidRPr="00E4615D" w:rsidRDefault="00C23F92" w:rsidP="00BB7BE1">
      <w:pPr>
        <w:tabs>
          <w:tab w:val="num" w:pos="1080"/>
          <w:tab w:val="left" w:leader="dot" w:pos="10034"/>
        </w:tabs>
        <w:spacing w:before="120"/>
        <w:jc w:val="right"/>
        <w:rPr>
          <w:rFonts w:ascii="Times New Roman" w:hAnsi="Times New Roman" w:cs="Arial"/>
        </w:rPr>
      </w:pPr>
    </w:p>
    <w:p w14:paraId="25609336" w14:textId="77777777" w:rsidR="00C23F92" w:rsidRPr="00E4615D" w:rsidRDefault="00C23F92" w:rsidP="00BB7BE1">
      <w:pPr>
        <w:tabs>
          <w:tab w:val="num" w:pos="1080"/>
          <w:tab w:val="left" w:leader="dot" w:pos="10034"/>
        </w:tabs>
        <w:spacing w:before="120"/>
        <w:jc w:val="right"/>
        <w:rPr>
          <w:rFonts w:ascii="Times New Roman" w:hAnsi="Times New Roman" w:cs="Arial"/>
        </w:rPr>
      </w:pPr>
    </w:p>
    <w:p w14:paraId="25609337" w14:textId="77777777" w:rsidR="00C23F92" w:rsidRPr="00E4615D" w:rsidRDefault="00C23F92" w:rsidP="00BB7BE1">
      <w:pPr>
        <w:tabs>
          <w:tab w:val="num" w:pos="1080"/>
          <w:tab w:val="left" w:leader="dot" w:pos="10034"/>
        </w:tabs>
        <w:spacing w:before="120"/>
        <w:jc w:val="right"/>
        <w:rPr>
          <w:rFonts w:ascii="Times New Roman" w:hAnsi="Times New Roman" w:cs="Arial"/>
        </w:rPr>
      </w:pPr>
    </w:p>
    <w:p w14:paraId="25609338" w14:textId="77777777" w:rsidR="00C23F92" w:rsidRPr="00E4615D" w:rsidRDefault="00C23F92" w:rsidP="00BB7BE1">
      <w:pPr>
        <w:tabs>
          <w:tab w:val="num" w:pos="1080"/>
          <w:tab w:val="left" w:leader="dot" w:pos="10034"/>
        </w:tabs>
        <w:spacing w:before="120"/>
        <w:jc w:val="right"/>
        <w:rPr>
          <w:rFonts w:ascii="Times New Roman" w:hAnsi="Times New Roman" w:cs="Arial"/>
        </w:rPr>
      </w:pPr>
    </w:p>
    <w:p w14:paraId="25609339" w14:textId="77777777" w:rsidR="00C23F92" w:rsidRPr="00E4615D" w:rsidRDefault="00C23F92" w:rsidP="00BB7BE1">
      <w:pPr>
        <w:tabs>
          <w:tab w:val="num" w:pos="1080"/>
          <w:tab w:val="left" w:leader="dot" w:pos="10034"/>
        </w:tabs>
        <w:spacing w:before="120"/>
        <w:jc w:val="right"/>
        <w:rPr>
          <w:rFonts w:ascii="Times New Roman" w:hAnsi="Times New Roman" w:cs="Arial"/>
        </w:rPr>
      </w:pPr>
    </w:p>
    <w:p w14:paraId="2560933A" w14:textId="77777777" w:rsidR="00C23F92" w:rsidRPr="00E4615D" w:rsidRDefault="00C23F92" w:rsidP="00BB7BE1">
      <w:pPr>
        <w:tabs>
          <w:tab w:val="num" w:pos="1080"/>
          <w:tab w:val="left" w:leader="dot" w:pos="10034"/>
        </w:tabs>
        <w:spacing w:before="120"/>
        <w:jc w:val="right"/>
        <w:rPr>
          <w:rFonts w:ascii="Times New Roman" w:hAnsi="Times New Roman" w:cs="Arial"/>
        </w:rPr>
      </w:pPr>
    </w:p>
    <w:p w14:paraId="2560933B" w14:textId="77777777" w:rsidR="00C23F92" w:rsidRPr="00E4615D" w:rsidRDefault="00BB7BE1" w:rsidP="00BB7BE1">
      <w:pPr>
        <w:tabs>
          <w:tab w:val="num" w:pos="1080"/>
          <w:tab w:val="left" w:leader="dot" w:pos="10034"/>
        </w:tabs>
        <w:spacing w:before="120"/>
        <w:jc w:val="right"/>
        <w:rPr>
          <w:rFonts w:ascii="Times New Roman" w:hAnsi="Times New Roman" w:cs="Arial"/>
        </w:rPr>
      </w:pPr>
      <w:r w:rsidRPr="00E4615D">
        <w:rPr>
          <w:rFonts w:ascii="Times New Roman" w:hAnsi="Times New Roman" w:cs="Arial"/>
        </w:rPr>
        <w:br w:type="page"/>
      </w:r>
    </w:p>
    <w:p w14:paraId="2560933C" w14:textId="77777777" w:rsidR="00C23F92" w:rsidRPr="00E4615D" w:rsidRDefault="00C23F92" w:rsidP="00BB7BE1">
      <w:pPr>
        <w:tabs>
          <w:tab w:val="num" w:pos="1080"/>
          <w:tab w:val="left" w:leader="dot" w:pos="10034"/>
        </w:tabs>
        <w:spacing w:before="120"/>
        <w:jc w:val="right"/>
        <w:rPr>
          <w:rFonts w:ascii="Times New Roman" w:hAnsi="Times New Roman" w:cs="Arial"/>
        </w:rPr>
      </w:pPr>
    </w:p>
    <w:p w14:paraId="2560933D" w14:textId="77777777" w:rsidR="00C23F92" w:rsidRPr="00E4615D" w:rsidRDefault="00C23F92" w:rsidP="00C23F92">
      <w:pPr>
        <w:jc w:val="center"/>
        <w:rPr>
          <w:rFonts w:ascii="Times New Roman" w:hAnsi="Times New Roman"/>
          <w:sz w:val="20"/>
          <w:szCs w:val="20"/>
        </w:rPr>
      </w:pPr>
      <w:r w:rsidRPr="00E4615D">
        <w:rPr>
          <w:rFonts w:ascii="Times New Roman" w:hAnsi="Times New Roman"/>
          <w:sz w:val="20"/>
          <w:szCs w:val="20"/>
        </w:rPr>
        <w:t>JEDNOTNÝ EURÓPSKY DOKUMENT – FORMULÁR v.1.00</w:t>
      </w:r>
    </w:p>
    <w:p w14:paraId="2560933E" w14:textId="77777777" w:rsidR="00C23F92" w:rsidRPr="00E4615D" w:rsidRDefault="00C23F92" w:rsidP="00C23F92">
      <w:pPr>
        <w:rPr>
          <w:rFonts w:ascii="Times New Roman" w:hAnsi="Times New Roman"/>
          <w:sz w:val="20"/>
          <w:szCs w:val="20"/>
        </w:rPr>
      </w:pPr>
    </w:p>
    <w:p w14:paraId="2560933F" w14:textId="77777777" w:rsidR="00C23F92" w:rsidRPr="00E4615D" w:rsidRDefault="00C23F92" w:rsidP="00C23F92">
      <w:pPr>
        <w:rPr>
          <w:rFonts w:ascii="Times New Roman" w:hAnsi="Times New Roman"/>
          <w:sz w:val="20"/>
          <w:szCs w:val="20"/>
        </w:rPr>
      </w:pPr>
    </w:p>
    <w:p w14:paraId="25609340" w14:textId="77777777" w:rsidR="00C23F92" w:rsidRPr="00E4615D" w:rsidRDefault="00C23F92" w:rsidP="00C23F92">
      <w:pPr>
        <w:rPr>
          <w:rFonts w:ascii="Times New Roman" w:hAnsi="Times New Roman"/>
          <w:sz w:val="20"/>
          <w:szCs w:val="20"/>
        </w:rPr>
      </w:pPr>
    </w:p>
    <w:p w14:paraId="25609341" w14:textId="77777777" w:rsidR="00C23F92" w:rsidRPr="00E4615D" w:rsidRDefault="00C23F92" w:rsidP="00C23F92">
      <w:pPr>
        <w:jc w:val="center"/>
        <w:rPr>
          <w:rFonts w:ascii="Times New Roman" w:hAnsi="Times New Roman"/>
          <w:b/>
          <w:sz w:val="20"/>
          <w:szCs w:val="20"/>
        </w:rPr>
      </w:pPr>
      <w:r w:rsidRPr="00E4615D">
        <w:rPr>
          <w:rFonts w:ascii="Times New Roman" w:hAnsi="Times New Roman"/>
          <w:b/>
          <w:sz w:val="20"/>
          <w:szCs w:val="20"/>
        </w:rPr>
        <w:t>Časť I : Informácie týkajúce sa postupu verejného obstarávania a verejného obstarávateľa alebo obstarávateľa</w:t>
      </w:r>
    </w:p>
    <w:p w14:paraId="25609342" w14:textId="77777777" w:rsidR="00C23F92" w:rsidRPr="00E4615D" w:rsidRDefault="00C23F92" w:rsidP="00C23F92">
      <w:pPr>
        <w:rPr>
          <w:rFonts w:ascii="Times New Roman" w:hAnsi="Times New Roman"/>
          <w:sz w:val="20"/>
          <w:szCs w:val="20"/>
        </w:rPr>
      </w:pP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1"/>
      </w:tblGrid>
      <w:tr w:rsidR="00C23F92" w:rsidRPr="00E4615D" w14:paraId="2560934A" w14:textId="77777777" w:rsidTr="00C23F92">
        <w:trPr>
          <w:trHeight w:val="3884"/>
        </w:trPr>
        <w:tc>
          <w:tcPr>
            <w:tcW w:w="9751" w:type="dxa"/>
            <w:shd w:val="clear" w:color="auto" w:fill="E7E6E6"/>
          </w:tcPr>
          <w:p w14:paraId="25609343"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V prípade postupov verejného obstarávania, v ktorých bola výzva na súťaž uverejnená v </w:t>
            </w:r>
            <w:r w:rsidRPr="00E4615D">
              <w:rPr>
                <w:rFonts w:ascii="Times New Roman" w:hAnsi="Times New Roman"/>
                <w:i/>
                <w:sz w:val="20"/>
                <w:szCs w:val="20"/>
              </w:rPr>
              <w:t>Úradnom vestníku Európskej únie</w:t>
            </w:r>
            <w:r w:rsidRPr="00E4615D">
              <w:rPr>
                <w:rFonts w:ascii="Times New Roman" w:hAnsi="Times New Roman"/>
                <w:sz w:val="20"/>
                <w:szCs w:val="20"/>
              </w:rPr>
              <w:t>, sa informácie požadované v časti I zobrazia automaticky za predpokladu, že na vytvorenie a vyplnenie jednotného európskeho dokumentu pre obstarávanie sa použije elektronická služba jednotného európskeho dokumentu pre obstarávanie</w:t>
            </w:r>
            <w:r w:rsidRPr="00E4615D">
              <w:rPr>
                <w:rStyle w:val="Odkaznapoznmkupodiarou"/>
                <w:rFonts w:ascii="Times New Roman" w:hAnsi="Times New Roman"/>
                <w:sz w:val="20"/>
                <w:szCs w:val="20"/>
              </w:rPr>
              <w:footnoteReference w:id="1"/>
            </w:r>
            <w:r w:rsidRPr="00E4615D">
              <w:rPr>
                <w:rFonts w:ascii="Times New Roman" w:hAnsi="Times New Roman"/>
                <w:sz w:val="20"/>
                <w:szCs w:val="20"/>
              </w:rPr>
              <w:t>. Referenčné číslo príslušného oznámenia</w:t>
            </w:r>
            <w:r w:rsidRPr="00E4615D">
              <w:rPr>
                <w:rStyle w:val="Odkaznapoznmkupodiarou"/>
                <w:rFonts w:ascii="Times New Roman" w:hAnsi="Times New Roman"/>
                <w:sz w:val="20"/>
                <w:szCs w:val="20"/>
              </w:rPr>
              <w:footnoteReference w:id="2"/>
            </w:r>
            <w:r w:rsidRPr="00E4615D">
              <w:rPr>
                <w:rFonts w:ascii="Times New Roman" w:hAnsi="Times New Roman"/>
                <w:sz w:val="20"/>
                <w:szCs w:val="20"/>
              </w:rPr>
              <w:t xml:space="preserve"> uverejneného v Úradnom vestníku Európskej únie :</w:t>
            </w:r>
          </w:p>
          <w:p w14:paraId="25609344" w14:textId="77777777" w:rsidR="00C23F92" w:rsidRPr="00E4615D" w:rsidRDefault="00C23F92" w:rsidP="00C23F92">
            <w:pPr>
              <w:jc w:val="both"/>
              <w:rPr>
                <w:rFonts w:ascii="Times New Roman" w:hAnsi="Times New Roman"/>
                <w:sz w:val="20"/>
                <w:szCs w:val="20"/>
              </w:rPr>
            </w:pPr>
          </w:p>
          <w:p w14:paraId="25609345"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Ú. v. EÚ S číslo [  ], dátum [  ], strana [  ]</w:t>
            </w:r>
          </w:p>
          <w:p w14:paraId="25609346"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Číslo oznámenia v Ú. v. EÚ S : [  ][  ][  ]/S[  ][  ][  ]-[  ][  ][  ][  ][  ][  ][  ]</w:t>
            </w:r>
          </w:p>
          <w:p w14:paraId="25609347"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Ak v </w:t>
            </w:r>
            <w:r w:rsidRPr="00E4615D">
              <w:rPr>
                <w:rFonts w:ascii="Times New Roman" w:hAnsi="Times New Roman"/>
                <w:i/>
                <w:sz w:val="20"/>
                <w:szCs w:val="20"/>
              </w:rPr>
              <w:t>Úradnom vestníku Európskej únie</w:t>
            </w:r>
            <w:r w:rsidRPr="00E4615D">
              <w:rPr>
                <w:rFonts w:ascii="Times New Roman" w:hAnsi="Times New Roman"/>
                <w:sz w:val="20"/>
                <w:szCs w:val="20"/>
              </w:rPr>
              <w:t xml:space="preserve"> nebola uverejnená žiadna výzva na súťaž, verejný obstarávateľ alebo obstarávateľ musí vyplniť informácie umožňujúce jednoznačnú identifikáciu postupu verejného obstarávania.</w:t>
            </w:r>
          </w:p>
          <w:p w14:paraId="25609348" w14:textId="77777777" w:rsidR="00C23F92" w:rsidRPr="00E4615D" w:rsidRDefault="00C23F92" w:rsidP="00C23F92">
            <w:pPr>
              <w:jc w:val="both"/>
              <w:rPr>
                <w:rFonts w:ascii="Times New Roman" w:hAnsi="Times New Roman"/>
                <w:sz w:val="20"/>
                <w:szCs w:val="20"/>
              </w:rPr>
            </w:pPr>
          </w:p>
          <w:p w14:paraId="25609349"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V prípade, keď nie je potrebné uverejnenie oznámenia v </w:t>
            </w:r>
            <w:r w:rsidRPr="00E4615D">
              <w:rPr>
                <w:rFonts w:ascii="Times New Roman" w:hAnsi="Times New Roman"/>
                <w:i/>
                <w:sz w:val="20"/>
                <w:szCs w:val="20"/>
              </w:rPr>
              <w:t>Úradnom vestníku Európskej únie</w:t>
            </w:r>
            <w:r w:rsidRPr="00E4615D">
              <w:rPr>
                <w:rFonts w:ascii="Times New Roman" w:hAnsi="Times New Roman"/>
                <w:sz w:val="20"/>
                <w:szCs w:val="20"/>
              </w:rPr>
              <w:t xml:space="preserve">, uveďte ďalšie informácie umožňujúce jednoznačnú identifikáciu postupu verejného obstarávania (napr. odkaz </w:t>
            </w:r>
            <w:r w:rsidRPr="00E4615D">
              <w:rPr>
                <w:rFonts w:ascii="Times New Roman" w:hAnsi="Times New Roman"/>
                <w:sz w:val="20"/>
                <w:szCs w:val="20"/>
              </w:rPr>
              <w:br/>
              <w:t>na uverejnenie na vnútroštátnej úrovni). [...........]</w:t>
            </w:r>
          </w:p>
        </w:tc>
      </w:tr>
    </w:tbl>
    <w:p w14:paraId="2560934B" w14:textId="77777777" w:rsidR="00C23F92" w:rsidRPr="00E4615D" w:rsidRDefault="00C23F92" w:rsidP="00C23F92">
      <w:pPr>
        <w:rPr>
          <w:rFonts w:ascii="Times New Roman" w:hAnsi="Times New Roman"/>
          <w:sz w:val="20"/>
          <w:szCs w:val="20"/>
        </w:rPr>
      </w:pPr>
    </w:p>
    <w:p w14:paraId="2560934C" w14:textId="77777777" w:rsidR="00C23F92" w:rsidRPr="00E4615D" w:rsidRDefault="00C23F92" w:rsidP="00C23F92">
      <w:pPr>
        <w:jc w:val="center"/>
        <w:rPr>
          <w:rFonts w:ascii="Times New Roman" w:hAnsi="Times New Roman"/>
          <w:sz w:val="20"/>
          <w:szCs w:val="20"/>
        </w:rPr>
      </w:pPr>
      <w:r w:rsidRPr="00E4615D">
        <w:rPr>
          <w:rFonts w:ascii="Times New Roman" w:hAnsi="Times New Roman"/>
          <w:sz w:val="20"/>
          <w:szCs w:val="20"/>
        </w:rPr>
        <w:t>INFORMÁCIE O POSTUPE VEREJNÉHO OBSTARÁVANIA</w:t>
      </w:r>
    </w:p>
    <w:p w14:paraId="2560934D" w14:textId="77777777" w:rsidR="00C23F92" w:rsidRPr="00E4615D" w:rsidRDefault="00C23F92" w:rsidP="00C23F92">
      <w:pPr>
        <w:jc w:val="center"/>
        <w:rPr>
          <w:rFonts w:ascii="Times New Roman" w:hAnsi="Times New Roman"/>
          <w:sz w:val="20"/>
          <w:szCs w:val="20"/>
        </w:rPr>
      </w:pP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1"/>
      </w:tblGrid>
      <w:tr w:rsidR="00C23F92" w:rsidRPr="00E4615D" w14:paraId="2560934F" w14:textId="77777777" w:rsidTr="00C23F92">
        <w:trPr>
          <w:trHeight w:val="1182"/>
        </w:trPr>
        <w:tc>
          <w:tcPr>
            <w:tcW w:w="9751" w:type="dxa"/>
            <w:shd w:val="clear" w:color="auto" w:fill="E7E6E6"/>
          </w:tcPr>
          <w:p w14:paraId="2560934E"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Informácie požadované v časti I sa zobrazia automaticky za predpokladu, že na vytvorenie a vyplnenie jednotného európskeho dokumentu pre obstarávanie sa použije spomínaná elektronická služba jednotného európskeho dokumentu pre obstarávanie. Ak sa tieto informácie nezobrazia automaticky, musí ich vyplniť hospodársky subjekt.</w:t>
            </w:r>
          </w:p>
        </w:tc>
      </w:tr>
    </w:tbl>
    <w:p w14:paraId="25609350" w14:textId="77777777" w:rsidR="00C23F92" w:rsidRPr="00E4615D" w:rsidRDefault="00C23F92" w:rsidP="00C23F92">
      <w:pPr>
        <w:rPr>
          <w:rFonts w:ascii="Times New Roman" w:hAnsi="Times New Roman"/>
          <w:sz w:val="20"/>
          <w:szCs w:val="20"/>
        </w:rPr>
      </w:pP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70"/>
      </w:tblGrid>
      <w:tr w:rsidR="00C23F92" w:rsidRPr="00E4615D" w14:paraId="25609353" w14:textId="77777777" w:rsidTr="00C23F92">
        <w:trPr>
          <w:trHeight w:val="292"/>
        </w:trPr>
        <w:tc>
          <w:tcPr>
            <w:tcW w:w="4870" w:type="dxa"/>
          </w:tcPr>
          <w:p w14:paraId="25609351"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Identifikácia obstarávateľa</w:t>
            </w:r>
            <w:r w:rsidRPr="00E4615D">
              <w:rPr>
                <w:rStyle w:val="Odkaznapoznmkupodiarou"/>
                <w:rFonts w:ascii="Times New Roman" w:hAnsi="Times New Roman"/>
                <w:b/>
                <w:sz w:val="20"/>
                <w:szCs w:val="20"/>
              </w:rPr>
              <w:footnoteReference w:id="3"/>
            </w:r>
          </w:p>
        </w:tc>
        <w:tc>
          <w:tcPr>
            <w:tcW w:w="4870" w:type="dxa"/>
          </w:tcPr>
          <w:p w14:paraId="25609352" w14:textId="7B29EB29" w:rsidR="00C23F92" w:rsidRPr="00E4615D" w:rsidRDefault="00FE4C83" w:rsidP="00C23F92">
            <w:pPr>
              <w:rPr>
                <w:rFonts w:ascii="Times New Roman" w:hAnsi="Times New Roman"/>
                <w:b/>
                <w:sz w:val="20"/>
                <w:szCs w:val="20"/>
              </w:rPr>
            </w:pPr>
            <w:r w:rsidRPr="00FE4C83">
              <w:rPr>
                <w:rFonts w:ascii="Times New Roman" w:hAnsi="Times New Roman"/>
                <w:b/>
                <w:bCs/>
                <w:sz w:val="20"/>
                <w:szCs w:val="20"/>
              </w:rPr>
              <w:t>Obec</w:t>
            </w:r>
            <w:r w:rsidR="001B6560">
              <w:rPr>
                <w:rFonts w:ascii="Times New Roman" w:hAnsi="Times New Roman"/>
                <w:b/>
                <w:bCs/>
                <w:sz w:val="20"/>
                <w:szCs w:val="20"/>
              </w:rPr>
              <w:t xml:space="preserve"> </w:t>
            </w:r>
            <w:r w:rsidR="00CC42AC">
              <w:rPr>
                <w:rFonts w:ascii="Times New Roman" w:hAnsi="Times New Roman"/>
                <w:b/>
                <w:bCs/>
                <w:sz w:val="20"/>
                <w:szCs w:val="20"/>
              </w:rPr>
              <w:t>PERNEK</w:t>
            </w:r>
          </w:p>
        </w:tc>
      </w:tr>
      <w:tr w:rsidR="00C23F92" w:rsidRPr="00E4615D" w14:paraId="25609356" w14:textId="77777777" w:rsidTr="00C23F92">
        <w:trPr>
          <w:trHeight w:val="292"/>
        </w:trPr>
        <w:tc>
          <w:tcPr>
            <w:tcW w:w="4870" w:type="dxa"/>
          </w:tcPr>
          <w:p w14:paraId="25609354"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xml:space="preserve">Názov: </w:t>
            </w:r>
          </w:p>
        </w:tc>
        <w:tc>
          <w:tcPr>
            <w:tcW w:w="4870" w:type="dxa"/>
          </w:tcPr>
          <w:p w14:paraId="25609355" w14:textId="02F3E0B5" w:rsidR="00C23F92" w:rsidRPr="00E4615D" w:rsidRDefault="00CC42AC" w:rsidP="00C23F92">
            <w:pPr>
              <w:rPr>
                <w:rFonts w:ascii="Times New Roman" w:hAnsi="Times New Roman"/>
                <w:sz w:val="20"/>
                <w:szCs w:val="20"/>
              </w:rPr>
            </w:pPr>
            <w:r w:rsidRPr="00CC42AC">
              <w:rPr>
                <w:rFonts w:ascii="Times New Roman" w:hAnsi="Times New Roman"/>
                <w:b/>
                <w:bCs/>
                <w:sz w:val="20"/>
                <w:szCs w:val="20"/>
              </w:rPr>
              <w:t>Verejná kanalizácia a ČOV</w:t>
            </w:r>
          </w:p>
        </w:tc>
      </w:tr>
      <w:tr w:rsidR="00C23F92" w:rsidRPr="00E4615D" w14:paraId="25609359" w14:textId="77777777" w:rsidTr="00C23F92">
        <w:trPr>
          <w:trHeight w:val="292"/>
        </w:trPr>
        <w:tc>
          <w:tcPr>
            <w:tcW w:w="4870" w:type="dxa"/>
          </w:tcPr>
          <w:p w14:paraId="25609357"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O aké obstarávanie ide?</w:t>
            </w:r>
          </w:p>
        </w:tc>
        <w:tc>
          <w:tcPr>
            <w:tcW w:w="4870" w:type="dxa"/>
          </w:tcPr>
          <w:p w14:paraId="25609358"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Odpoveď:</w:t>
            </w:r>
          </w:p>
        </w:tc>
      </w:tr>
      <w:tr w:rsidR="00C23F92" w:rsidRPr="00E4615D" w14:paraId="2560935C" w14:textId="77777777" w:rsidTr="00C23F92">
        <w:trPr>
          <w:trHeight w:val="292"/>
        </w:trPr>
        <w:tc>
          <w:tcPr>
            <w:tcW w:w="4870" w:type="dxa"/>
          </w:tcPr>
          <w:p w14:paraId="2560935A"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Názov alebo skrátený opis obstarávania</w:t>
            </w:r>
            <w:r w:rsidRPr="00E4615D">
              <w:rPr>
                <w:rStyle w:val="Odkaznapoznmkupodiarou"/>
                <w:rFonts w:ascii="Times New Roman" w:hAnsi="Times New Roman"/>
                <w:sz w:val="20"/>
                <w:szCs w:val="20"/>
              </w:rPr>
              <w:footnoteReference w:id="4"/>
            </w:r>
          </w:p>
        </w:tc>
        <w:tc>
          <w:tcPr>
            <w:tcW w:w="4870" w:type="dxa"/>
          </w:tcPr>
          <w:p w14:paraId="2560935B" w14:textId="79EA8BA3" w:rsidR="00C23F92" w:rsidRPr="00E4615D" w:rsidRDefault="00C23F92" w:rsidP="00C23F92">
            <w:pPr>
              <w:rPr>
                <w:rFonts w:ascii="Times New Roman" w:hAnsi="Times New Roman"/>
                <w:sz w:val="20"/>
                <w:szCs w:val="20"/>
              </w:rPr>
            </w:pPr>
          </w:p>
        </w:tc>
      </w:tr>
      <w:tr w:rsidR="00C23F92" w:rsidRPr="00E4615D" w14:paraId="2560935F" w14:textId="77777777" w:rsidTr="00C23F92">
        <w:trPr>
          <w:trHeight w:val="535"/>
        </w:trPr>
        <w:tc>
          <w:tcPr>
            <w:tcW w:w="4870" w:type="dxa"/>
          </w:tcPr>
          <w:p w14:paraId="2560935D"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Evidenčné číslo spisu, ktoré pridelil verejný obstarávateľ alebo obstarávateľ (ak sa uplatňuje)</w:t>
            </w:r>
            <w:r w:rsidRPr="00E4615D">
              <w:rPr>
                <w:rStyle w:val="Odkaznapoznmkupodiarou"/>
                <w:rFonts w:ascii="Times New Roman" w:hAnsi="Times New Roman"/>
                <w:sz w:val="20"/>
                <w:szCs w:val="20"/>
              </w:rPr>
              <w:footnoteReference w:id="5"/>
            </w:r>
            <w:r w:rsidRPr="00E4615D">
              <w:rPr>
                <w:rFonts w:ascii="Times New Roman" w:hAnsi="Times New Roman"/>
                <w:sz w:val="20"/>
                <w:szCs w:val="20"/>
              </w:rPr>
              <w:t>:</w:t>
            </w:r>
          </w:p>
        </w:tc>
        <w:tc>
          <w:tcPr>
            <w:tcW w:w="4870" w:type="dxa"/>
          </w:tcPr>
          <w:p w14:paraId="2560935E" w14:textId="65900E0C" w:rsidR="00C23F92" w:rsidRPr="00A4341A" w:rsidRDefault="00C23F92" w:rsidP="00C23F92">
            <w:pPr>
              <w:rPr>
                <w:rFonts w:ascii="Times New Roman" w:hAnsi="Times New Roman"/>
                <w:b/>
                <w:bCs/>
                <w:sz w:val="20"/>
                <w:szCs w:val="20"/>
              </w:rPr>
            </w:pPr>
          </w:p>
        </w:tc>
      </w:tr>
    </w:tbl>
    <w:p w14:paraId="25609360" w14:textId="77777777" w:rsidR="00C23F92" w:rsidRPr="00E4615D" w:rsidRDefault="00C23F92" w:rsidP="00C23F92">
      <w:pPr>
        <w:rPr>
          <w:rFonts w:ascii="Times New Roman" w:hAnsi="Times New Roman"/>
          <w:sz w:val="20"/>
          <w:szCs w:val="20"/>
        </w:rPr>
      </w:pP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1"/>
      </w:tblGrid>
      <w:tr w:rsidR="00C23F92" w:rsidRPr="00E4615D" w14:paraId="25609362" w14:textId="77777777" w:rsidTr="00C23F92">
        <w:tc>
          <w:tcPr>
            <w:tcW w:w="9751" w:type="dxa"/>
            <w:shd w:val="clear" w:color="auto" w:fill="E7E6E6"/>
          </w:tcPr>
          <w:p w14:paraId="25609361"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Všetky ostatné informácie vo všetkých oddieloch jednotného európskeho dokumentu pre obstarávanie vypĺňa hospodársky subjekt.</w:t>
            </w:r>
          </w:p>
        </w:tc>
      </w:tr>
    </w:tbl>
    <w:p w14:paraId="25609363" w14:textId="77777777" w:rsidR="00C23F92" w:rsidRPr="00E4615D" w:rsidRDefault="00C23F92" w:rsidP="00C23F92">
      <w:pPr>
        <w:rPr>
          <w:rFonts w:ascii="Times New Roman" w:hAnsi="Times New Roman"/>
          <w:sz w:val="20"/>
          <w:szCs w:val="20"/>
        </w:rPr>
      </w:pPr>
    </w:p>
    <w:p w14:paraId="25609364" w14:textId="77777777" w:rsidR="00E96BFA" w:rsidRPr="00E4615D" w:rsidRDefault="00E96BFA" w:rsidP="00C23F92">
      <w:pPr>
        <w:jc w:val="center"/>
        <w:rPr>
          <w:rFonts w:ascii="Times New Roman" w:hAnsi="Times New Roman"/>
          <w:b/>
          <w:sz w:val="20"/>
          <w:szCs w:val="20"/>
        </w:rPr>
      </w:pPr>
    </w:p>
    <w:p w14:paraId="25609365" w14:textId="77777777" w:rsidR="00E96BFA" w:rsidRPr="00E4615D" w:rsidRDefault="00E96BFA" w:rsidP="00C23F92">
      <w:pPr>
        <w:jc w:val="center"/>
        <w:rPr>
          <w:rFonts w:ascii="Times New Roman" w:hAnsi="Times New Roman"/>
          <w:b/>
          <w:sz w:val="20"/>
          <w:szCs w:val="20"/>
        </w:rPr>
      </w:pPr>
    </w:p>
    <w:p w14:paraId="25609366" w14:textId="77777777" w:rsidR="00E96BFA" w:rsidRPr="00E4615D" w:rsidRDefault="00E96BFA" w:rsidP="00C23F92">
      <w:pPr>
        <w:jc w:val="center"/>
        <w:rPr>
          <w:rFonts w:ascii="Times New Roman" w:hAnsi="Times New Roman"/>
          <w:b/>
          <w:sz w:val="20"/>
          <w:szCs w:val="20"/>
        </w:rPr>
      </w:pPr>
    </w:p>
    <w:p w14:paraId="25609367" w14:textId="77777777" w:rsidR="00E96BFA" w:rsidRPr="00E4615D" w:rsidRDefault="00E96BFA" w:rsidP="00C23F92">
      <w:pPr>
        <w:jc w:val="center"/>
        <w:rPr>
          <w:rFonts w:ascii="Times New Roman" w:hAnsi="Times New Roman"/>
          <w:b/>
          <w:sz w:val="20"/>
          <w:szCs w:val="20"/>
        </w:rPr>
      </w:pPr>
    </w:p>
    <w:p w14:paraId="25609368" w14:textId="77777777" w:rsidR="00E96BFA" w:rsidRPr="00E4615D" w:rsidRDefault="00E96BFA" w:rsidP="00C23F92">
      <w:pPr>
        <w:jc w:val="center"/>
        <w:rPr>
          <w:rFonts w:ascii="Times New Roman" w:hAnsi="Times New Roman"/>
          <w:b/>
          <w:sz w:val="20"/>
          <w:szCs w:val="20"/>
        </w:rPr>
      </w:pPr>
    </w:p>
    <w:p w14:paraId="25609369" w14:textId="77777777" w:rsidR="00E96BFA" w:rsidRPr="00E4615D" w:rsidRDefault="00E96BFA" w:rsidP="00C23F92">
      <w:pPr>
        <w:jc w:val="center"/>
        <w:rPr>
          <w:rFonts w:ascii="Times New Roman" w:hAnsi="Times New Roman"/>
          <w:b/>
          <w:sz w:val="20"/>
          <w:szCs w:val="20"/>
        </w:rPr>
      </w:pPr>
    </w:p>
    <w:p w14:paraId="2560936A" w14:textId="77777777" w:rsidR="00C23F92" w:rsidRPr="00E4615D" w:rsidRDefault="00C23F92" w:rsidP="00C23F92">
      <w:pPr>
        <w:jc w:val="center"/>
        <w:rPr>
          <w:rFonts w:ascii="Times New Roman" w:hAnsi="Times New Roman"/>
          <w:b/>
          <w:sz w:val="20"/>
          <w:szCs w:val="20"/>
        </w:rPr>
      </w:pPr>
      <w:r w:rsidRPr="00E4615D">
        <w:rPr>
          <w:rFonts w:ascii="Times New Roman" w:hAnsi="Times New Roman"/>
          <w:b/>
          <w:sz w:val="20"/>
          <w:szCs w:val="20"/>
        </w:rPr>
        <w:lastRenderedPageBreak/>
        <w:t>Časť II : Informácie týkajúce sa hospodárskeho subjektu</w:t>
      </w:r>
    </w:p>
    <w:p w14:paraId="2560936B" w14:textId="77777777" w:rsidR="00C23F92" w:rsidRPr="00E4615D" w:rsidRDefault="00C23F92" w:rsidP="00C23F92">
      <w:pPr>
        <w:jc w:val="center"/>
        <w:rPr>
          <w:rFonts w:ascii="Times New Roman" w:hAnsi="Times New Roman"/>
          <w:sz w:val="20"/>
          <w:szCs w:val="20"/>
        </w:rPr>
      </w:pPr>
    </w:p>
    <w:p w14:paraId="2560936C" w14:textId="77777777" w:rsidR="00C23F92" w:rsidRPr="00E4615D" w:rsidRDefault="00C23F92" w:rsidP="00C23F92">
      <w:pPr>
        <w:jc w:val="center"/>
        <w:rPr>
          <w:rFonts w:ascii="Times New Roman" w:hAnsi="Times New Roman"/>
          <w:sz w:val="20"/>
          <w:szCs w:val="20"/>
        </w:rPr>
      </w:pPr>
      <w:r w:rsidRPr="00E4615D">
        <w:rPr>
          <w:rFonts w:ascii="Times New Roman" w:hAnsi="Times New Roman"/>
          <w:sz w:val="20"/>
          <w:szCs w:val="20"/>
        </w:rPr>
        <w:t>A : INFORMÁCIE O HOSPODÁRSKOM SUBJEKTE</w:t>
      </w:r>
    </w:p>
    <w:p w14:paraId="2560936D" w14:textId="77777777" w:rsidR="00C23F92" w:rsidRPr="00E4615D" w:rsidRDefault="00C23F92" w:rsidP="00C23F92">
      <w:pPr>
        <w:spacing w:after="160" w:line="259" w:lineRule="auto"/>
        <w:rPr>
          <w:rFonts w:ascii="Times New Roman" w:hAnsi="Times New Roman"/>
          <w:sz w:val="20"/>
          <w:szCs w:val="20"/>
        </w:rPr>
      </w:pPr>
    </w:p>
    <w:tbl>
      <w:tblPr>
        <w:tblpPr w:leftFromText="141" w:rightFromText="141" w:vertAnchor="text" w:horzAnchor="margin" w:tblpY="-46"/>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70"/>
      </w:tblGrid>
      <w:tr w:rsidR="00C23F92" w:rsidRPr="00E4615D" w14:paraId="25609370" w14:textId="77777777" w:rsidTr="00C23F92">
        <w:trPr>
          <w:trHeight w:val="283"/>
        </w:trPr>
        <w:tc>
          <w:tcPr>
            <w:tcW w:w="4870" w:type="dxa"/>
          </w:tcPr>
          <w:p w14:paraId="2560936E"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Identifikácia:</w:t>
            </w:r>
          </w:p>
        </w:tc>
        <w:tc>
          <w:tcPr>
            <w:tcW w:w="4870" w:type="dxa"/>
          </w:tcPr>
          <w:p w14:paraId="2560936F"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Odpoveď:</w:t>
            </w:r>
          </w:p>
        </w:tc>
      </w:tr>
      <w:tr w:rsidR="00C23F92" w:rsidRPr="00E4615D" w14:paraId="25609373" w14:textId="77777777" w:rsidTr="00C23F92">
        <w:trPr>
          <w:trHeight w:val="283"/>
        </w:trPr>
        <w:tc>
          <w:tcPr>
            <w:tcW w:w="4870" w:type="dxa"/>
          </w:tcPr>
          <w:p w14:paraId="25609371"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 xml:space="preserve">Názov : </w:t>
            </w:r>
          </w:p>
        </w:tc>
        <w:tc>
          <w:tcPr>
            <w:tcW w:w="4870" w:type="dxa"/>
          </w:tcPr>
          <w:p w14:paraId="25609372"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  ]</w:t>
            </w:r>
          </w:p>
        </w:tc>
      </w:tr>
      <w:tr w:rsidR="00C23F92" w:rsidRPr="00E4615D" w14:paraId="2560937A" w14:textId="77777777" w:rsidTr="00C23F92">
        <w:trPr>
          <w:trHeight w:val="1391"/>
        </w:trPr>
        <w:tc>
          <w:tcPr>
            <w:tcW w:w="4870" w:type="dxa"/>
          </w:tcPr>
          <w:p w14:paraId="25609374"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Identifikačné číslo pre DPH, ak sa uplatňuje:</w:t>
            </w:r>
          </w:p>
          <w:p w14:paraId="25609375" w14:textId="77777777" w:rsidR="00C23F92" w:rsidRPr="00E4615D" w:rsidRDefault="00C23F92" w:rsidP="00C23F92">
            <w:pPr>
              <w:rPr>
                <w:rFonts w:ascii="Times New Roman" w:hAnsi="Times New Roman"/>
                <w:sz w:val="20"/>
                <w:szCs w:val="20"/>
              </w:rPr>
            </w:pPr>
          </w:p>
          <w:p w14:paraId="25609376"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Ak sa identifikačné číslo pre DPH neuplatňuje, uveďte ich národné identifikačné číslo, ak sa vyžaduje a je uplatniteľné.</w:t>
            </w:r>
          </w:p>
        </w:tc>
        <w:tc>
          <w:tcPr>
            <w:tcW w:w="4870" w:type="dxa"/>
          </w:tcPr>
          <w:p w14:paraId="25609377"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  ]</w:t>
            </w:r>
          </w:p>
          <w:p w14:paraId="25609378" w14:textId="77777777" w:rsidR="00C23F92" w:rsidRPr="00E4615D" w:rsidRDefault="00C23F92" w:rsidP="00C23F92">
            <w:pPr>
              <w:rPr>
                <w:rFonts w:ascii="Times New Roman" w:hAnsi="Times New Roman"/>
                <w:sz w:val="20"/>
                <w:szCs w:val="20"/>
              </w:rPr>
            </w:pPr>
          </w:p>
          <w:p w14:paraId="25609379"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  ]</w:t>
            </w:r>
          </w:p>
        </w:tc>
      </w:tr>
      <w:tr w:rsidR="00C23F92" w:rsidRPr="00E4615D" w14:paraId="2560937D" w14:textId="77777777" w:rsidTr="00C23F92">
        <w:trPr>
          <w:trHeight w:val="438"/>
        </w:trPr>
        <w:tc>
          <w:tcPr>
            <w:tcW w:w="4870" w:type="dxa"/>
          </w:tcPr>
          <w:p w14:paraId="2560937B"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Poštová adresa:</w:t>
            </w:r>
          </w:p>
        </w:tc>
        <w:tc>
          <w:tcPr>
            <w:tcW w:w="4870" w:type="dxa"/>
          </w:tcPr>
          <w:p w14:paraId="2560937C"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386" w14:textId="77777777" w:rsidTr="00C23F92">
        <w:trPr>
          <w:trHeight w:val="283"/>
        </w:trPr>
        <w:tc>
          <w:tcPr>
            <w:tcW w:w="4870" w:type="dxa"/>
          </w:tcPr>
          <w:p w14:paraId="2560937E"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Kontaktné osoby</w:t>
            </w:r>
            <w:r w:rsidRPr="00E4615D">
              <w:rPr>
                <w:rStyle w:val="Odkaznapoznmkupodiarou"/>
                <w:rFonts w:ascii="Times New Roman" w:hAnsi="Times New Roman"/>
                <w:sz w:val="20"/>
                <w:szCs w:val="20"/>
              </w:rPr>
              <w:footnoteReference w:id="6"/>
            </w:r>
            <w:r w:rsidRPr="00E4615D">
              <w:rPr>
                <w:rFonts w:ascii="Times New Roman" w:hAnsi="Times New Roman"/>
                <w:sz w:val="20"/>
                <w:szCs w:val="20"/>
              </w:rPr>
              <w:t>:</w:t>
            </w:r>
          </w:p>
          <w:p w14:paraId="2560937F"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Telefón:</w:t>
            </w:r>
          </w:p>
          <w:p w14:paraId="25609380"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E-mail:</w:t>
            </w:r>
          </w:p>
          <w:p w14:paraId="25609381"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Internetová adresa (webová adresa)(ak je k dispozícii):</w:t>
            </w:r>
          </w:p>
        </w:tc>
        <w:tc>
          <w:tcPr>
            <w:tcW w:w="4870" w:type="dxa"/>
          </w:tcPr>
          <w:p w14:paraId="25609382"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383"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384"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385"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389" w14:textId="77777777" w:rsidTr="00C23F92">
        <w:trPr>
          <w:trHeight w:val="283"/>
        </w:trPr>
        <w:tc>
          <w:tcPr>
            <w:tcW w:w="4870" w:type="dxa"/>
          </w:tcPr>
          <w:p w14:paraId="25609387"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Všeobecné informácie:</w:t>
            </w:r>
          </w:p>
        </w:tc>
        <w:tc>
          <w:tcPr>
            <w:tcW w:w="4870" w:type="dxa"/>
          </w:tcPr>
          <w:p w14:paraId="25609388"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Odpoveď:</w:t>
            </w:r>
          </w:p>
        </w:tc>
      </w:tr>
      <w:tr w:rsidR="00C23F92" w:rsidRPr="00E4615D" w14:paraId="2560938E" w14:textId="77777777" w:rsidTr="00C23F92">
        <w:trPr>
          <w:trHeight w:val="283"/>
        </w:trPr>
        <w:tc>
          <w:tcPr>
            <w:tcW w:w="4870" w:type="dxa"/>
          </w:tcPr>
          <w:p w14:paraId="2560938A"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xml:space="preserve">Je hospodársky subjekt </w:t>
            </w:r>
            <w:proofErr w:type="spellStart"/>
            <w:r w:rsidRPr="00E4615D">
              <w:rPr>
                <w:rFonts w:ascii="Times New Roman" w:hAnsi="Times New Roman"/>
                <w:sz w:val="20"/>
                <w:szCs w:val="20"/>
              </w:rPr>
              <w:t>mikropodnik</w:t>
            </w:r>
            <w:proofErr w:type="spellEnd"/>
            <w:r w:rsidRPr="00E4615D">
              <w:rPr>
                <w:rStyle w:val="Odkaznapoznmkupodiarou"/>
                <w:rFonts w:ascii="Times New Roman" w:hAnsi="Times New Roman"/>
                <w:sz w:val="20"/>
                <w:szCs w:val="20"/>
              </w:rPr>
              <w:footnoteReference w:id="7"/>
            </w:r>
            <w:r w:rsidRPr="00E4615D">
              <w:rPr>
                <w:rFonts w:ascii="Times New Roman" w:hAnsi="Times New Roman"/>
                <w:sz w:val="20"/>
                <w:szCs w:val="20"/>
              </w:rPr>
              <w:t>, malý alebo stredný podnik?</w:t>
            </w:r>
          </w:p>
        </w:tc>
        <w:tc>
          <w:tcPr>
            <w:tcW w:w="4870" w:type="dxa"/>
          </w:tcPr>
          <w:p w14:paraId="2560938B" w14:textId="77777777" w:rsidR="00C23F92" w:rsidRPr="00E4615D" w:rsidRDefault="00C23F92" w:rsidP="00C23F92">
            <w:pPr>
              <w:jc w:val="both"/>
              <w:rPr>
                <w:rFonts w:ascii="Times New Roman" w:hAnsi="Times New Roman"/>
                <w:sz w:val="20"/>
                <w:szCs w:val="20"/>
              </w:rPr>
            </w:pPr>
          </w:p>
          <w:p w14:paraId="2560938C" w14:textId="1E94D449"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20.4pt">
                  <v:imagedata r:id="rId9"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4B">
                <v:shape id="_x0000_i1026" type="#_x0000_t75" style="width:45pt;height:20.4pt">
                  <v:imagedata r:id="rId10" o:title=""/>
                </v:shape>
              </w:pict>
            </w:r>
            <w:r w:rsidR="00C23F92" w:rsidRPr="00E4615D">
              <w:rPr>
                <w:rFonts w:ascii="Times New Roman" w:hAnsi="Times New Roman"/>
                <w:sz w:val="20"/>
                <w:szCs w:val="20"/>
              </w:rPr>
              <w:t xml:space="preserve">  </w:t>
            </w:r>
          </w:p>
          <w:p w14:paraId="2560938D" w14:textId="77777777" w:rsidR="00C23F92" w:rsidRPr="00E4615D" w:rsidRDefault="00C23F92" w:rsidP="00C23F92">
            <w:pPr>
              <w:jc w:val="both"/>
              <w:rPr>
                <w:rFonts w:ascii="Times New Roman" w:hAnsi="Times New Roman"/>
                <w:sz w:val="20"/>
                <w:szCs w:val="20"/>
              </w:rPr>
            </w:pPr>
          </w:p>
        </w:tc>
      </w:tr>
      <w:tr w:rsidR="00C23F92" w:rsidRPr="00E4615D" w14:paraId="2560939E" w14:textId="77777777" w:rsidTr="00C23F92">
        <w:trPr>
          <w:trHeight w:val="283"/>
        </w:trPr>
        <w:tc>
          <w:tcPr>
            <w:tcW w:w="4870" w:type="dxa"/>
          </w:tcPr>
          <w:p w14:paraId="2560938F"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Len v prípade, ak je obstarávanie vyhradené</w:t>
            </w:r>
            <w:r w:rsidRPr="00E4615D">
              <w:rPr>
                <w:rStyle w:val="Odkaznapoznmkupodiarou"/>
                <w:rFonts w:ascii="Times New Roman" w:hAnsi="Times New Roman"/>
                <w:sz w:val="20"/>
                <w:szCs w:val="20"/>
              </w:rPr>
              <w:footnoteReference w:id="8"/>
            </w:r>
            <w:r w:rsidRPr="00E4615D">
              <w:rPr>
                <w:rFonts w:ascii="Times New Roman" w:hAnsi="Times New Roman"/>
                <w:sz w:val="20"/>
                <w:szCs w:val="20"/>
              </w:rPr>
              <w:t>: je hospodársky subjekt chránená pracovná dielňa, „sociálny podnik“</w:t>
            </w:r>
            <w:r w:rsidRPr="00E4615D">
              <w:rPr>
                <w:rStyle w:val="Odkaznapoznmkupodiarou"/>
                <w:rFonts w:ascii="Times New Roman" w:hAnsi="Times New Roman"/>
                <w:sz w:val="20"/>
                <w:szCs w:val="20"/>
              </w:rPr>
              <w:footnoteReference w:id="9"/>
            </w:r>
            <w:r w:rsidRPr="00E4615D">
              <w:rPr>
                <w:rFonts w:ascii="Times New Roman" w:hAnsi="Times New Roman"/>
                <w:sz w:val="20"/>
                <w:szCs w:val="20"/>
              </w:rPr>
              <w:t xml:space="preserve"> alebo zabezpečí plnenie zákazky v rámci programov chránených pracovných miest?</w:t>
            </w:r>
          </w:p>
          <w:p w14:paraId="25609390"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Ak áno,</w:t>
            </w:r>
          </w:p>
          <w:p w14:paraId="25609391" w14:textId="77777777" w:rsidR="00C23F92" w:rsidRPr="00E4615D" w:rsidRDefault="00C23F92" w:rsidP="00C23F92">
            <w:pPr>
              <w:jc w:val="both"/>
              <w:rPr>
                <w:rFonts w:ascii="Times New Roman" w:hAnsi="Times New Roman"/>
                <w:sz w:val="20"/>
                <w:szCs w:val="20"/>
              </w:rPr>
            </w:pPr>
          </w:p>
          <w:p w14:paraId="25609392"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aký je zodpovedajúci percentuálny podiel zdravotne postihnutých alebo znevýhodnených pracovníkov?</w:t>
            </w:r>
          </w:p>
          <w:p w14:paraId="25609393" w14:textId="77777777" w:rsidR="00C23F92" w:rsidRPr="00E4615D" w:rsidRDefault="00C23F92" w:rsidP="00C23F92">
            <w:pPr>
              <w:jc w:val="both"/>
              <w:rPr>
                <w:rFonts w:ascii="Times New Roman" w:hAnsi="Times New Roman"/>
                <w:sz w:val="20"/>
                <w:szCs w:val="20"/>
              </w:rPr>
            </w:pPr>
          </w:p>
          <w:p w14:paraId="25609394"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Ak sa to vyžaduje, uveďte, do ktorej kategórie alebo kategórií zdravotne postihnutých alebo znevýhodnených pracovníkov patria príslušní zamestnanci?</w:t>
            </w:r>
          </w:p>
        </w:tc>
        <w:tc>
          <w:tcPr>
            <w:tcW w:w="4870" w:type="dxa"/>
          </w:tcPr>
          <w:p w14:paraId="25609395" w14:textId="77777777" w:rsidR="00C23F92" w:rsidRPr="00E4615D" w:rsidRDefault="00C23F92" w:rsidP="00C23F92">
            <w:pPr>
              <w:rPr>
                <w:rFonts w:ascii="Times New Roman" w:hAnsi="Times New Roman"/>
                <w:sz w:val="20"/>
                <w:szCs w:val="20"/>
              </w:rPr>
            </w:pPr>
          </w:p>
          <w:p w14:paraId="25609396" w14:textId="695114EE"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4C">
                <v:shape id="_x0000_i1027" type="#_x0000_t75" style="width:42pt;height:20.4pt">
                  <v:imagedata r:id="rId11"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4D">
                <v:shape id="_x0000_i1028" type="#_x0000_t75" style="width:45pt;height:20.4pt">
                  <v:imagedata r:id="rId10" o:title=""/>
                </v:shape>
              </w:pict>
            </w:r>
            <w:r w:rsidR="00C23F92" w:rsidRPr="00E4615D">
              <w:rPr>
                <w:rFonts w:ascii="Times New Roman" w:hAnsi="Times New Roman"/>
                <w:sz w:val="20"/>
                <w:szCs w:val="20"/>
              </w:rPr>
              <w:t xml:space="preserve">  </w:t>
            </w:r>
          </w:p>
          <w:p w14:paraId="25609397" w14:textId="77777777" w:rsidR="00C23F92" w:rsidRPr="00E4615D" w:rsidRDefault="00C23F92" w:rsidP="00C23F92">
            <w:pPr>
              <w:rPr>
                <w:rFonts w:ascii="Times New Roman" w:hAnsi="Times New Roman"/>
                <w:sz w:val="20"/>
                <w:szCs w:val="20"/>
              </w:rPr>
            </w:pPr>
          </w:p>
          <w:p w14:paraId="25609398" w14:textId="77777777" w:rsidR="00C23F92" w:rsidRPr="00E4615D" w:rsidRDefault="00C23F92" w:rsidP="00C23F92">
            <w:pPr>
              <w:rPr>
                <w:rFonts w:ascii="Times New Roman" w:hAnsi="Times New Roman"/>
                <w:sz w:val="20"/>
                <w:szCs w:val="20"/>
              </w:rPr>
            </w:pPr>
          </w:p>
          <w:p w14:paraId="25609399" w14:textId="77777777" w:rsidR="00C23F92" w:rsidRPr="00E4615D" w:rsidRDefault="00C23F92" w:rsidP="00C23F92">
            <w:pPr>
              <w:rPr>
                <w:rFonts w:ascii="Times New Roman" w:hAnsi="Times New Roman"/>
                <w:sz w:val="20"/>
                <w:szCs w:val="20"/>
              </w:rPr>
            </w:pPr>
          </w:p>
          <w:p w14:paraId="2560939A"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39B" w14:textId="77777777" w:rsidR="00C23F92" w:rsidRPr="00E4615D" w:rsidRDefault="00C23F92" w:rsidP="00C23F92">
            <w:pPr>
              <w:rPr>
                <w:rFonts w:ascii="Times New Roman" w:hAnsi="Times New Roman"/>
                <w:sz w:val="20"/>
                <w:szCs w:val="20"/>
              </w:rPr>
            </w:pPr>
          </w:p>
          <w:p w14:paraId="2560939C" w14:textId="77777777" w:rsidR="00C23F92" w:rsidRPr="00E4615D" w:rsidRDefault="00C23F92" w:rsidP="00C23F92">
            <w:pPr>
              <w:rPr>
                <w:rFonts w:ascii="Times New Roman" w:hAnsi="Times New Roman"/>
                <w:sz w:val="20"/>
                <w:szCs w:val="20"/>
              </w:rPr>
            </w:pPr>
          </w:p>
          <w:p w14:paraId="2560939D"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3A3" w14:textId="77777777" w:rsidTr="00C23F92">
        <w:trPr>
          <w:trHeight w:val="283"/>
        </w:trPr>
        <w:tc>
          <w:tcPr>
            <w:tcW w:w="4870" w:type="dxa"/>
          </w:tcPr>
          <w:p w14:paraId="2560939F"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V príslušných prípadoch: je hospodársky subjekt zapísaný v úradnom zozname schválených hospodárskych subjektov alebo má rovnocenné osvedčenie (napríklad v rámci národného (pred)kvalifikačného systému)?</w:t>
            </w:r>
          </w:p>
        </w:tc>
        <w:tc>
          <w:tcPr>
            <w:tcW w:w="4870" w:type="dxa"/>
          </w:tcPr>
          <w:p w14:paraId="256093A0" w14:textId="77777777" w:rsidR="00C23F92" w:rsidRPr="00E4615D" w:rsidRDefault="00C23F92" w:rsidP="00C23F92">
            <w:pPr>
              <w:rPr>
                <w:rFonts w:ascii="Times New Roman" w:hAnsi="Times New Roman"/>
                <w:sz w:val="20"/>
                <w:szCs w:val="20"/>
              </w:rPr>
            </w:pPr>
          </w:p>
          <w:p w14:paraId="256093A1" w14:textId="5DDEDEC8"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4E">
                <v:shape id="_x0000_i1029"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4F">
                <v:shape id="_x0000_i1030" type="#_x0000_t75" style="width:45pt;height:20.4pt">
                  <v:imagedata r:id="rId10"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50">
                <v:shape id="_x0000_i1031" type="#_x0000_t75" style="width:90pt;height:20.4pt">
                  <v:imagedata r:id="rId13" o:title=""/>
                </v:shape>
              </w:pict>
            </w:r>
            <w:r w:rsidR="00C23F92" w:rsidRPr="00E4615D">
              <w:rPr>
                <w:rFonts w:ascii="Times New Roman" w:hAnsi="Times New Roman"/>
                <w:sz w:val="20"/>
                <w:szCs w:val="20"/>
              </w:rPr>
              <w:t xml:space="preserve">  </w:t>
            </w:r>
          </w:p>
          <w:p w14:paraId="256093A2" w14:textId="77777777" w:rsidR="00C23F92" w:rsidRPr="00E4615D" w:rsidRDefault="00C23F92" w:rsidP="00C23F92">
            <w:pPr>
              <w:rPr>
                <w:rFonts w:ascii="Times New Roman" w:hAnsi="Times New Roman"/>
                <w:sz w:val="20"/>
                <w:szCs w:val="20"/>
              </w:rPr>
            </w:pPr>
          </w:p>
        </w:tc>
      </w:tr>
    </w:tbl>
    <w:p w14:paraId="256093A4" w14:textId="77777777" w:rsidR="00C23F92" w:rsidRPr="00E4615D" w:rsidRDefault="00C23F92" w:rsidP="00C23F92">
      <w:pPr>
        <w:rPr>
          <w:rFonts w:ascii="Times New Roman" w:hAnsi="Times New Roman"/>
          <w:vanish/>
          <w:sz w:val="20"/>
          <w:szCs w:val="20"/>
        </w:rPr>
      </w:pPr>
    </w:p>
    <w:tbl>
      <w:tblPr>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8"/>
        <w:gridCol w:w="4868"/>
      </w:tblGrid>
      <w:tr w:rsidR="00C23F92" w:rsidRPr="00E4615D" w14:paraId="256093BF" w14:textId="77777777" w:rsidTr="00C23F92">
        <w:trPr>
          <w:trHeight w:val="2812"/>
        </w:trPr>
        <w:tc>
          <w:tcPr>
            <w:tcW w:w="4868" w:type="dxa"/>
          </w:tcPr>
          <w:p w14:paraId="256093A5"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lastRenderedPageBreak/>
              <w:t>Ak áno:</w:t>
            </w:r>
          </w:p>
          <w:p w14:paraId="256093A6" w14:textId="77777777" w:rsidR="00C23F92" w:rsidRPr="00E4615D" w:rsidRDefault="00C23F92" w:rsidP="00C23F92">
            <w:pPr>
              <w:jc w:val="both"/>
              <w:rPr>
                <w:rFonts w:ascii="Times New Roman" w:hAnsi="Times New Roman"/>
                <w:b/>
                <w:sz w:val="20"/>
                <w:szCs w:val="20"/>
              </w:rPr>
            </w:pPr>
          </w:p>
          <w:p w14:paraId="256093A7"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Odpovedzte na zvyšné časti tohto oddielu, oddielu B a v príslušnom prípade oddielu C tejto časti, v prípade potreby vyplňte časť V a v každom prípade vyplňte a podpíšte časť VI.</w:t>
            </w:r>
          </w:p>
          <w:p w14:paraId="256093A8" w14:textId="77777777" w:rsidR="00C23F92" w:rsidRPr="00E4615D" w:rsidRDefault="00C23F92" w:rsidP="00C23F92">
            <w:pPr>
              <w:pStyle w:val="Odsekzoznamu"/>
              <w:jc w:val="both"/>
              <w:rPr>
                <w:rFonts w:ascii="Times New Roman" w:hAnsi="Times New Roman"/>
                <w:sz w:val="20"/>
                <w:szCs w:val="20"/>
              </w:rPr>
            </w:pPr>
          </w:p>
          <w:p w14:paraId="256093A9" w14:textId="77777777" w:rsidR="00C23F92" w:rsidRPr="00E4615D" w:rsidRDefault="00C23F92" w:rsidP="00C273E9">
            <w:pPr>
              <w:pStyle w:val="Odsekzoznamu"/>
              <w:numPr>
                <w:ilvl w:val="0"/>
                <w:numId w:val="37"/>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Uveďte názov zoznamu alebo osvedčenia a v príslušnom prípade príslušné číslo zápisu alebo osvedčenia:</w:t>
            </w:r>
          </w:p>
          <w:p w14:paraId="256093AA" w14:textId="77777777" w:rsidR="00C23F92" w:rsidRPr="00E4615D" w:rsidRDefault="00C23F92" w:rsidP="00C273E9">
            <w:pPr>
              <w:pStyle w:val="Odsekzoznamu"/>
              <w:numPr>
                <w:ilvl w:val="0"/>
                <w:numId w:val="37"/>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 xml:space="preserve">Ak je osvedčenie o zápise alebo osvedčenie k dispozícií v elektronickom formáte, uveďte: </w:t>
            </w:r>
          </w:p>
          <w:p w14:paraId="256093AB" w14:textId="77777777" w:rsidR="00C23F92" w:rsidRPr="00E4615D" w:rsidRDefault="00C23F92" w:rsidP="00C273E9">
            <w:pPr>
              <w:pStyle w:val="Odsekzoznamu"/>
              <w:numPr>
                <w:ilvl w:val="0"/>
                <w:numId w:val="37"/>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Uveďte odkazy, na ktorých je založený zápis alebo osvedčenie a v príslušnom prípade klasifikáciu získanú v úradnom zozname</w:t>
            </w:r>
            <w:r w:rsidRPr="00E4615D">
              <w:rPr>
                <w:rStyle w:val="Odkaznapoznmkupodiarou"/>
                <w:rFonts w:ascii="Times New Roman" w:hAnsi="Times New Roman"/>
                <w:sz w:val="20"/>
                <w:szCs w:val="20"/>
              </w:rPr>
              <w:footnoteReference w:id="10"/>
            </w:r>
            <w:r w:rsidRPr="00E4615D">
              <w:rPr>
                <w:rFonts w:ascii="Times New Roman" w:hAnsi="Times New Roman"/>
                <w:sz w:val="20"/>
                <w:szCs w:val="20"/>
              </w:rPr>
              <w:t>:</w:t>
            </w:r>
          </w:p>
          <w:p w14:paraId="256093AC" w14:textId="77777777" w:rsidR="00C23F92" w:rsidRPr="00E4615D" w:rsidRDefault="00C23F92" w:rsidP="00C273E9">
            <w:pPr>
              <w:pStyle w:val="Odsekzoznamu"/>
              <w:numPr>
                <w:ilvl w:val="0"/>
                <w:numId w:val="37"/>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Vzťahuje sa zápis alebo osvedčenie na všetky požadované podmienky účasti?</w:t>
            </w:r>
          </w:p>
          <w:p w14:paraId="256093AD" w14:textId="77777777" w:rsidR="00C23F92" w:rsidRPr="00E4615D" w:rsidRDefault="00C23F92" w:rsidP="00C23F92">
            <w:pPr>
              <w:jc w:val="both"/>
              <w:rPr>
                <w:rFonts w:ascii="Times New Roman" w:hAnsi="Times New Roman"/>
                <w:b/>
                <w:sz w:val="20"/>
                <w:szCs w:val="20"/>
              </w:rPr>
            </w:pPr>
          </w:p>
        </w:tc>
        <w:tc>
          <w:tcPr>
            <w:tcW w:w="4868" w:type="dxa"/>
          </w:tcPr>
          <w:p w14:paraId="256093AE" w14:textId="77777777" w:rsidR="00C23F92" w:rsidRPr="00E4615D" w:rsidRDefault="00C23F92" w:rsidP="00C23F92">
            <w:pPr>
              <w:rPr>
                <w:rFonts w:ascii="Times New Roman" w:hAnsi="Times New Roman"/>
                <w:sz w:val="20"/>
                <w:szCs w:val="20"/>
              </w:rPr>
            </w:pPr>
          </w:p>
          <w:p w14:paraId="256093AF" w14:textId="77777777" w:rsidR="00C23F92" w:rsidRPr="00E4615D" w:rsidRDefault="00C23F92" w:rsidP="00C23F92">
            <w:pPr>
              <w:rPr>
                <w:rFonts w:ascii="Times New Roman" w:hAnsi="Times New Roman"/>
                <w:sz w:val="20"/>
                <w:szCs w:val="20"/>
              </w:rPr>
            </w:pPr>
          </w:p>
          <w:p w14:paraId="256093B0" w14:textId="77777777" w:rsidR="00C23F92" w:rsidRPr="00E4615D" w:rsidRDefault="00C23F92" w:rsidP="00C23F92">
            <w:pPr>
              <w:rPr>
                <w:rFonts w:ascii="Times New Roman" w:hAnsi="Times New Roman"/>
                <w:sz w:val="20"/>
                <w:szCs w:val="20"/>
              </w:rPr>
            </w:pPr>
          </w:p>
          <w:p w14:paraId="256093B1" w14:textId="77777777" w:rsidR="00C23F92" w:rsidRPr="00E4615D" w:rsidRDefault="00C23F92" w:rsidP="00C23F92">
            <w:pPr>
              <w:rPr>
                <w:rFonts w:ascii="Times New Roman" w:hAnsi="Times New Roman"/>
                <w:sz w:val="20"/>
                <w:szCs w:val="20"/>
              </w:rPr>
            </w:pPr>
          </w:p>
          <w:p w14:paraId="256093B2" w14:textId="77777777" w:rsidR="00C23F92" w:rsidRPr="00E4615D" w:rsidRDefault="00C23F92" w:rsidP="00C23F92">
            <w:pPr>
              <w:rPr>
                <w:rFonts w:ascii="Times New Roman" w:hAnsi="Times New Roman"/>
                <w:sz w:val="20"/>
                <w:szCs w:val="20"/>
              </w:rPr>
            </w:pPr>
          </w:p>
          <w:p w14:paraId="256093B3" w14:textId="77777777" w:rsidR="00C23F92" w:rsidRPr="00E4615D" w:rsidRDefault="00C23F92" w:rsidP="00C23F92">
            <w:pPr>
              <w:rPr>
                <w:rFonts w:ascii="Times New Roman" w:hAnsi="Times New Roman"/>
                <w:sz w:val="20"/>
                <w:szCs w:val="20"/>
              </w:rPr>
            </w:pPr>
          </w:p>
          <w:p w14:paraId="256093B4" w14:textId="77777777" w:rsidR="00C23F92" w:rsidRPr="00E4615D" w:rsidRDefault="00C23F92" w:rsidP="00C23F92">
            <w:pPr>
              <w:pStyle w:val="Odsekzoznamu"/>
              <w:rPr>
                <w:rFonts w:ascii="Times New Roman" w:hAnsi="Times New Roman"/>
                <w:sz w:val="20"/>
                <w:szCs w:val="20"/>
              </w:rPr>
            </w:pPr>
          </w:p>
          <w:p w14:paraId="256093B5" w14:textId="77777777" w:rsidR="00C23F92" w:rsidRPr="00E4615D" w:rsidRDefault="00C23F92" w:rsidP="00C273E9">
            <w:pPr>
              <w:pStyle w:val="Odsekzoznamu"/>
              <w:numPr>
                <w:ilvl w:val="0"/>
                <w:numId w:val="38"/>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w:t>
            </w:r>
          </w:p>
          <w:p w14:paraId="256093B6" w14:textId="77777777" w:rsidR="00C23F92" w:rsidRPr="00E4615D" w:rsidRDefault="00C23F92" w:rsidP="00C23F92">
            <w:pPr>
              <w:pStyle w:val="Odsekzoznamu"/>
              <w:rPr>
                <w:rFonts w:ascii="Times New Roman" w:hAnsi="Times New Roman"/>
                <w:sz w:val="20"/>
                <w:szCs w:val="20"/>
              </w:rPr>
            </w:pPr>
          </w:p>
          <w:p w14:paraId="256093B7" w14:textId="77777777" w:rsidR="00C23F92" w:rsidRPr="00E4615D" w:rsidRDefault="00C23F92" w:rsidP="00C23F92">
            <w:pPr>
              <w:pStyle w:val="Odsekzoznamu"/>
              <w:rPr>
                <w:rFonts w:ascii="Times New Roman" w:hAnsi="Times New Roman"/>
                <w:sz w:val="20"/>
                <w:szCs w:val="20"/>
              </w:rPr>
            </w:pPr>
          </w:p>
          <w:p w14:paraId="256093B8" w14:textId="77777777" w:rsidR="00C23F92" w:rsidRPr="00E4615D" w:rsidRDefault="00C23F92" w:rsidP="00C273E9">
            <w:pPr>
              <w:pStyle w:val="Odsekzoznamu"/>
              <w:numPr>
                <w:ilvl w:val="0"/>
                <w:numId w:val="38"/>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3B9" w14:textId="77777777" w:rsidR="00C23F92" w:rsidRPr="00E4615D" w:rsidRDefault="00C23F92" w:rsidP="00C23F92">
            <w:pPr>
              <w:pStyle w:val="Odsekzoznamu"/>
              <w:rPr>
                <w:rFonts w:ascii="Times New Roman" w:hAnsi="Times New Roman"/>
                <w:sz w:val="20"/>
                <w:szCs w:val="20"/>
              </w:rPr>
            </w:pPr>
            <w:r w:rsidRPr="00E4615D">
              <w:rPr>
                <w:rFonts w:ascii="Times New Roman" w:hAnsi="Times New Roman"/>
                <w:sz w:val="20"/>
                <w:szCs w:val="20"/>
              </w:rPr>
              <w:t>[...........][...........][...........][...........]</w:t>
            </w:r>
          </w:p>
          <w:p w14:paraId="256093BA" w14:textId="77777777" w:rsidR="00C23F92" w:rsidRPr="00E4615D" w:rsidRDefault="00C23F92" w:rsidP="00C273E9">
            <w:pPr>
              <w:pStyle w:val="Odsekzoznamu"/>
              <w:numPr>
                <w:ilvl w:val="0"/>
                <w:numId w:val="38"/>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w:t>
            </w:r>
          </w:p>
          <w:p w14:paraId="256093BB" w14:textId="77777777" w:rsidR="00C23F92" w:rsidRPr="00E4615D" w:rsidRDefault="00C23F92" w:rsidP="00C23F92">
            <w:pPr>
              <w:rPr>
                <w:rFonts w:ascii="Times New Roman" w:hAnsi="Times New Roman"/>
                <w:sz w:val="20"/>
                <w:szCs w:val="20"/>
              </w:rPr>
            </w:pPr>
          </w:p>
          <w:p w14:paraId="256093BC" w14:textId="77777777" w:rsidR="00C23F92" w:rsidRPr="00E4615D" w:rsidRDefault="00C23F92" w:rsidP="00C23F92">
            <w:pPr>
              <w:pStyle w:val="Odsekzoznamu"/>
              <w:rPr>
                <w:rFonts w:ascii="Times New Roman" w:hAnsi="Times New Roman"/>
                <w:sz w:val="20"/>
                <w:szCs w:val="20"/>
              </w:rPr>
            </w:pPr>
          </w:p>
          <w:p w14:paraId="256093BD" w14:textId="6563E736"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xml:space="preserve">       d)             </w:t>
            </w:r>
            <w:r w:rsidR="00562154">
              <w:rPr>
                <w:rFonts w:ascii="Times New Roman" w:hAnsi="Times New Roman"/>
                <w:sz w:val="20"/>
                <w:szCs w:val="20"/>
              </w:rPr>
              <w:pict w14:anchorId="25609851">
                <v:shape id="_x0000_i1032" type="#_x0000_t75" style="width:42pt;height:20.4pt">
                  <v:imagedata r:id="rId11" o:title=""/>
                </v:shape>
              </w:pict>
            </w:r>
            <w:r w:rsidRPr="00E4615D">
              <w:rPr>
                <w:rFonts w:ascii="Times New Roman" w:hAnsi="Times New Roman"/>
                <w:sz w:val="20"/>
                <w:szCs w:val="20"/>
              </w:rPr>
              <w:t xml:space="preserve">   </w:t>
            </w:r>
            <w:r w:rsidR="00562154">
              <w:rPr>
                <w:rFonts w:ascii="Times New Roman" w:hAnsi="Times New Roman"/>
                <w:sz w:val="20"/>
                <w:szCs w:val="20"/>
              </w:rPr>
              <w:pict w14:anchorId="25609852">
                <v:shape id="_x0000_i1033" type="#_x0000_t75" style="width:45pt;height:20.4pt">
                  <v:imagedata r:id="rId10" o:title=""/>
                </v:shape>
              </w:pict>
            </w:r>
            <w:r w:rsidRPr="00E4615D">
              <w:rPr>
                <w:rFonts w:ascii="Times New Roman" w:hAnsi="Times New Roman"/>
                <w:sz w:val="20"/>
                <w:szCs w:val="20"/>
              </w:rPr>
              <w:t xml:space="preserve">  </w:t>
            </w:r>
          </w:p>
          <w:p w14:paraId="256093BE" w14:textId="77777777" w:rsidR="00C23F92" w:rsidRPr="00E4615D" w:rsidRDefault="00C23F92" w:rsidP="00C23F92">
            <w:pPr>
              <w:pStyle w:val="Odsekzoznamu"/>
              <w:rPr>
                <w:rFonts w:ascii="Times New Roman" w:hAnsi="Times New Roman"/>
                <w:sz w:val="20"/>
                <w:szCs w:val="20"/>
              </w:rPr>
            </w:pPr>
          </w:p>
        </w:tc>
      </w:tr>
      <w:tr w:rsidR="00C23F92" w:rsidRPr="00E4615D" w14:paraId="256093DD" w14:textId="77777777" w:rsidTr="00C23F92">
        <w:trPr>
          <w:trHeight w:val="2812"/>
        </w:trPr>
        <w:tc>
          <w:tcPr>
            <w:tcW w:w="4868" w:type="dxa"/>
          </w:tcPr>
          <w:p w14:paraId="256093C0"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Ak nie:</w:t>
            </w:r>
          </w:p>
          <w:p w14:paraId="256093C1" w14:textId="77777777" w:rsidR="00C23F92" w:rsidRPr="00E4615D" w:rsidRDefault="00C23F92" w:rsidP="00C23F92">
            <w:pPr>
              <w:jc w:val="both"/>
              <w:rPr>
                <w:rFonts w:ascii="Times New Roman" w:hAnsi="Times New Roman"/>
                <w:b/>
                <w:sz w:val="20"/>
                <w:szCs w:val="20"/>
              </w:rPr>
            </w:pPr>
          </w:p>
          <w:p w14:paraId="256093C2"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Vyplňte navyše aj chýbajúce informácie v časti IV, oddiely A, B, C alebo D, a to podľa potreby</w:t>
            </w:r>
          </w:p>
          <w:p w14:paraId="256093C3" w14:textId="77777777" w:rsidR="00C23F92" w:rsidRPr="00E4615D" w:rsidRDefault="00C23F92" w:rsidP="00C23F92">
            <w:pPr>
              <w:jc w:val="both"/>
              <w:rPr>
                <w:rFonts w:ascii="Times New Roman" w:hAnsi="Times New Roman"/>
                <w:b/>
                <w:sz w:val="20"/>
                <w:szCs w:val="20"/>
              </w:rPr>
            </w:pPr>
          </w:p>
          <w:p w14:paraId="256093C4"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Len ak sa to vyžaduje v príslušnom oznámení alebo súťažných podkladoch:</w:t>
            </w:r>
          </w:p>
          <w:p w14:paraId="256093C5" w14:textId="77777777" w:rsidR="00C23F92" w:rsidRPr="00E4615D" w:rsidRDefault="00C23F92" w:rsidP="00C23F92">
            <w:pPr>
              <w:jc w:val="both"/>
              <w:rPr>
                <w:rFonts w:ascii="Times New Roman" w:hAnsi="Times New Roman"/>
                <w:b/>
                <w:sz w:val="20"/>
                <w:szCs w:val="20"/>
              </w:rPr>
            </w:pPr>
          </w:p>
          <w:p w14:paraId="256093C6" w14:textId="77777777" w:rsidR="00C23F92" w:rsidRPr="00E4615D" w:rsidRDefault="00C23F92" w:rsidP="00C273E9">
            <w:pPr>
              <w:pStyle w:val="Odsekzoznamu"/>
              <w:numPr>
                <w:ilvl w:val="0"/>
                <w:numId w:val="38"/>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 xml:space="preserve">Bude môcť hospodársky subjekt poskytnúť </w:t>
            </w:r>
            <w:r w:rsidRPr="00E4615D">
              <w:rPr>
                <w:rFonts w:ascii="Times New Roman" w:hAnsi="Times New Roman"/>
                <w:b/>
                <w:sz w:val="20"/>
                <w:szCs w:val="20"/>
              </w:rPr>
              <w:t>osvedčenie</w:t>
            </w:r>
            <w:r w:rsidRPr="00E4615D">
              <w:rPr>
                <w:rFonts w:ascii="Times New Roman" w:hAnsi="Times New Roman"/>
                <w:sz w:val="20"/>
                <w:szCs w:val="20"/>
              </w:rPr>
              <w:t>, pokiaľ ide o platbu príspevkov na sociálne zabezpečenie a daní, alebo informácie, ktoré verejnému obstarávateľovi alebo obstarávateľovi umožnia získať toto osvedčenie priamo prostredníctvom prístupu do vnútroštátnej databázy v ktoromkoľvek členskom štáte, ktorá je k dispozícii bezplatne?</w:t>
            </w:r>
          </w:p>
          <w:p w14:paraId="256093C7" w14:textId="77777777" w:rsidR="00C23F92" w:rsidRPr="00E4615D" w:rsidRDefault="00C23F92" w:rsidP="00C23F92">
            <w:pPr>
              <w:jc w:val="both"/>
              <w:rPr>
                <w:rFonts w:ascii="Times New Roman" w:hAnsi="Times New Roman"/>
                <w:sz w:val="20"/>
                <w:szCs w:val="20"/>
              </w:rPr>
            </w:pPr>
          </w:p>
          <w:p w14:paraId="256093C8"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Ak je príslušná dokumentácia dostupná v elektronickom formáte, uveďte:</w:t>
            </w:r>
          </w:p>
          <w:p w14:paraId="256093C9" w14:textId="77777777" w:rsidR="00C23F92" w:rsidRPr="00E4615D" w:rsidRDefault="00C23F92" w:rsidP="00C23F92">
            <w:pPr>
              <w:jc w:val="both"/>
              <w:rPr>
                <w:rFonts w:ascii="Times New Roman" w:hAnsi="Times New Roman"/>
                <w:b/>
                <w:sz w:val="20"/>
                <w:szCs w:val="20"/>
              </w:rPr>
            </w:pPr>
          </w:p>
        </w:tc>
        <w:tc>
          <w:tcPr>
            <w:tcW w:w="4868" w:type="dxa"/>
          </w:tcPr>
          <w:p w14:paraId="256093CA" w14:textId="77777777" w:rsidR="00C23F92" w:rsidRPr="00E4615D" w:rsidRDefault="00C23F92" w:rsidP="00C23F92">
            <w:pPr>
              <w:rPr>
                <w:rFonts w:ascii="Times New Roman" w:hAnsi="Times New Roman"/>
                <w:sz w:val="20"/>
                <w:szCs w:val="20"/>
              </w:rPr>
            </w:pPr>
          </w:p>
          <w:p w14:paraId="256093CB" w14:textId="77777777" w:rsidR="00C23F92" w:rsidRPr="00E4615D" w:rsidRDefault="00C23F92" w:rsidP="00C23F92">
            <w:pPr>
              <w:rPr>
                <w:rFonts w:ascii="Times New Roman" w:hAnsi="Times New Roman"/>
                <w:sz w:val="20"/>
                <w:szCs w:val="20"/>
              </w:rPr>
            </w:pPr>
          </w:p>
          <w:p w14:paraId="256093CC" w14:textId="77777777" w:rsidR="00C23F92" w:rsidRPr="00E4615D" w:rsidRDefault="00C23F92" w:rsidP="00C23F92">
            <w:pPr>
              <w:rPr>
                <w:rFonts w:ascii="Times New Roman" w:hAnsi="Times New Roman"/>
                <w:sz w:val="20"/>
                <w:szCs w:val="20"/>
              </w:rPr>
            </w:pPr>
          </w:p>
          <w:p w14:paraId="256093CD" w14:textId="77777777" w:rsidR="00C23F92" w:rsidRPr="00E4615D" w:rsidRDefault="00C23F92" w:rsidP="00C23F92">
            <w:pPr>
              <w:rPr>
                <w:rFonts w:ascii="Times New Roman" w:hAnsi="Times New Roman"/>
                <w:sz w:val="20"/>
                <w:szCs w:val="20"/>
              </w:rPr>
            </w:pPr>
          </w:p>
          <w:p w14:paraId="256093CE" w14:textId="77777777" w:rsidR="00C23F92" w:rsidRPr="00E4615D" w:rsidRDefault="00C23F92" w:rsidP="00C23F92">
            <w:pPr>
              <w:rPr>
                <w:rFonts w:ascii="Times New Roman" w:hAnsi="Times New Roman"/>
                <w:sz w:val="20"/>
                <w:szCs w:val="20"/>
              </w:rPr>
            </w:pPr>
          </w:p>
          <w:p w14:paraId="256093CF" w14:textId="77777777" w:rsidR="00C23F92" w:rsidRPr="00E4615D" w:rsidRDefault="00C23F92" w:rsidP="00C23F92">
            <w:pPr>
              <w:rPr>
                <w:rFonts w:ascii="Times New Roman" w:hAnsi="Times New Roman"/>
                <w:sz w:val="20"/>
                <w:szCs w:val="20"/>
              </w:rPr>
            </w:pPr>
          </w:p>
          <w:p w14:paraId="256093D0" w14:textId="77777777" w:rsidR="00C23F92" w:rsidRPr="00E4615D" w:rsidRDefault="00C23F92" w:rsidP="00C23F92">
            <w:pPr>
              <w:rPr>
                <w:rFonts w:ascii="Times New Roman" w:hAnsi="Times New Roman"/>
                <w:sz w:val="20"/>
                <w:szCs w:val="20"/>
              </w:rPr>
            </w:pPr>
          </w:p>
          <w:p w14:paraId="256093D1" w14:textId="24DD6D55"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xml:space="preserve"> d)       </w:t>
            </w:r>
            <w:r w:rsidR="00562154">
              <w:rPr>
                <w:rFonts w:ascii="Times New Roman" w:hAnsi="Times New Roman"/>
                <w:sz w:val="20"/>
                <w:szCs w:val="20"/>
              </w:rPr>
              <w:pict w14:anchorId="25609853">
                <v:shape id="_x0000_i1034" type="#_x0000_t75" style="width:42pt;height:20.4pt">
                  <v:imagedata r:id="rId14" o:title=""/>
                </v:shape>
              </w:pict>
            </w:r>
            <w:r w:rsidRPr="00E4615D">
              <w:rPr>
                <w:rFonts w:ascii="Times New Roman" w:hAnsi="Times New Roman"/>
                <w:sz w:val="20"/>
                <w:szCs w:val="20"/>
              </w:rPr>
              <w:t xml:space="preserve">   </w:t>
            </w:r>
            <w:r w:rsidR="00562154">
              <w:rPr>
                <w:rFonts w:ascii="Times New Roman" w:hAnsi="Times New Roman"/>
                <w:sz w:val="20"/>
                <w:szCs w:val="20"/>
              </w:rPr>
              <w:pict w14:anchorId="25609854">
                <v:shape id="_x0000_i1035" type="#_x0000_t75" style="width:45pt;height:20.4pt">
                  <v:imagedata r:id="rId10" o:title=""/>
                </v:shape>
              </w:pict>
            </w:r>
            <w:r w:rsidRPr="00E4615D">
              <w:rPr>
                <w:rFonts w:ascii="Times New Roman" w:hAnsi="Times New Roman"/>
                <w:sz w:val="20"/>
                <w:szCs w:val="20"/>
              </w:rPr>
              <w:t xml:space="preserve">  </w:t>
            </w:r>
          </w:p>
          <w:p w14:paraId="256093D2" w14:textId="77777777" w:rsidR="00C23F92" w:rsidRPr="00E4615D" w:rsidRDefault="00C23F92" w:rsidP="00C23F92">
            <w:pPr>
              <w:pStyle w:val="Odsekzoznamu"/>
              <w:rPr>
                <w:rFonts w:ascii="Times New Roman" w:hAnsi="Times New Roman"/>
                <w:sz w:val="20"/>
                <w:szCs w:val="20"/>
              </w:rPr>
            </w:pPr>
          </w:p>
          <w:p w14:paraId="256093D3" w14:textId="77777777" w:rsidR="00C23F92" w:rsidRPr="00E4615D" w:rsidRDefault="00C23F92" w:rsidP="00C23F92">
            <w:pPr>
              <w:rPr>
                <w:rFonts w:ascii="Times New Roman" w:hAnsi="Times New Roman"/>
                <w:sz w:val="20"/>
                <w:szCs w:val="20"/>
              </w:rPr>
            </w:pPr>
          </w:p>
          <w:p w14:paraId="256093D4" w14:textId="77777777" w:rsidR="00C23F92" w:rsidRPr="00E4615D" w:rsidRDefault="00C23F92" w:rsidP="00C23F92">
            <w:pPr>
              <w:rPr>
                <w:rFonts w:ascii="Times New Roman" w:hAnsi="Times New Roman"/>
                <w:sz w:val="20"/>
                <w:szCs w:val="20"/>
              </w:rPr>
            </w:pPr>
          </w:p>
          <w:p w14:paraId="256093D5" w14:textId="77777777" w:rsidR="00C23F92" w:rsidRPr="00E4615D" w:rsidRDefault="00C23F92" w:rsidP="00C23F92">
            <w:pPr>
              <w:rPr>
                <w:rFonts w:ascii="Times New Roman" w:hAnsi="Times New Roman"/>
                <w:sz w:val="20"/>
                <w:szCs w:val="20"/>
              </w:rPr>
            </w:pPr>
          </w:p>
          <w:p w14:paraId="256093D6" w14:textId="77777777" w:rsidR="00C23F92" w:rsidRPr="00E4615D" w:rsidRDefault="00C23F92" w:rsidP="00C23F92">
            <w:pPr>
              <w:rPr>
                <w:rFonts w:ascii="Times New Roman" w:hAnsi="Times New Roman"/>
                <w:sz w:val="20"/>
                <w:szCs w:val="20"/>
              </w:rPr>
            </w:pPr>
          </w:p>
          <w:p w14:paraId="256093D7" w14:textId="77777777" w:rsidR="00C23F92" w:rsidRPr="00E4615D" w:rsidRDefault="00C23F92" w:rsidP="00C23F92">
            <w:pPr>
              <w:rPr>
                <w:rFonts w:ascii="Times New Roman" w:hAnsi="Times New Roman"/>
                <w:sz w:val="20"/>
                <w:szCs w:val="20"/>
              </w:rPr>
            </w:pPr>
          </w:p>
          <w:p w14:paraId="256093D8" w14:textId="77777777" w:rsidR="00C23F92" w:rsidRPr="00E4615D" w:rsidRDefault="00C23F92" w:rsidP="00C23F92">
            <w:pPr>
              <w:rPr>
                <w:rFonts w:ascii="Times New Roman" w:hAnsi="Times New Roman"/>
                <w:sz w:val="20"/>
                <w:szCs w:val="20"/>
              </w:rPr>
            </w:pPr>
          </w:p>
          <w:p w14:paraId="256093D9" w14:textId="77777777" w:rsidR="00C23F92" w:rsidRPr="00E4615D" w:rsidRDefault="00C23F92" w:rsidP="00C23F92">
            <w:pPr>
              <w:rPr>
                <w:rFonts w:ascii="Times New Roman" w:hAnsi="Times New Roman"/>
                <w:sz w:val="20"/>
                <w:szCs w:val="20"/>
              </w:rPr>
            </w:pPr>
          </w:p>
          <w:p w14:paraId="256093DA" w14:textId="77777777" w:rsidR="00C23F92" w:rsidRPr="00E4615D" w:rsidRDefault="00C23F92" w:rsidP="00C23F92">
            <w:pPr>
              <w:rPr>
                <w:rFonts w:ascii="Times New Roman" w:hAnsi="Times New Roman"/>
                <w:sz w:val="20"/>
                <w:szCs w:val="20"/>
              </w:rPr>
            </w:pPr>
          </w:p>
          <w:p w14:paraId="256093DB"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3DC"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3E0" w14:textId="77777777" w:rsidTr="00C23F92">
        <w:trPr>
          <w:trHeight w:val="272"/>
        </w:trPr>
        <w:tc>
          <w:tcPr>
            <w:tcW w:w="4868" w:type="dxa"/>
          </w:tcPr>
          <w:p w14:paraId="256093DE" w14:textId="77777777" w:rsidR="00C23F92" w:rsidRPr="00E4615D" w:rsidRDefault="00C23F92" w:rsidP="00C23F92">
            <w:pPr>
              <w:rPr>
                <w:rFonts w:ascii="Times New Roman" w:hAnsi="Times New Roman"/>
                <w:b/>
                <w:i/>
                <w:sz w:val="20"/>
                <w:szCs w:val="20"/>
              </w:rPr>
            </w:pPr>
            <w:r w:rsidRPr="00E4615D">
              <w:rPr>
                <w:rFonts w:ascii="Times New Roman" w:hAnsi="Times New Roman"/>
                <w:b/>
                <w:i/>
                <w:sz w:val="20"/>
                <w:szCs w:val="20"/>
              </w:rPr>
              <w:t>Forma účasti:</w:t>
            </w:r>
          </w:p>
        </w:tc>
        <w:tc>
          <w:tcPr>
            <w:tcW w:w="4868" w:type="dxa"/>
          </w:tcPr>
          <w:p w14:paraId="256093DF" w14:textId="77777777" w:rsidR="00C23F92" w:rsidRPr="00E4615D" w:rsidRDefault="00C23F92" w:rsidP="00C23F92">
            <w:pPr>
              <w:rPr>
                <w:rFonts w:ascii="Times New Roman" w:hAnsi="Times New Roman"/>
                <w:b/>
                <w:i/>
                <w:sz w:val="20"/>
                <w:szCs w:val="20"/>
              </w:rPr>
            </w:pPr>
            <w:r w:rsidRPr="00E4615D">
              <w:rPr>
                <w:rFonts w:ascii="Times New Roman" w:hAnsi="Times New Roman"/>
                <w:b/>
                <w:i/>
                <w:sz w:val="20"/>
                <w:szCs w:val="20"/>
              </w:rPr>
              <w:t>Odpoveď:</w:t>
            </w:r>
          </w:p>
        </w:tc>
      </w:tr>
      <w:tr w:rsidR="00C23F92" w:rsidRPr="00E4615D" w14:paraId="256093E5" w14:textId="77777777" w:rsidTr="00C23F92">
        <w:trPr>
          <w:trHeight w:val="272"/>
        </w:trPr>
        <w:tc>
          <w:tcPr>
            <w:tcW w:w="4868" w:type="dxa"/>
          </w:tcPr>
          <w:p w14:paraId="256093E1"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Zúčastňuje sa hospodársky subjekt na postupe obstarávania spoločne s inými subjektmi</w:t>
            </w:r>
            <w:r w:rsidRPr="00E4615D">
              <w:rPr>
                <w:rStyle w:val="Odkaznapoznmkupodiarou"/>
                <w:rFonts w:ascii="Times New Roman" w:hAnsi="Times New Roman"/>
                <w:sz w:val="20"/>
                <w:szCs w:val="20"/>
              </w:rPr>
              <w:footnoteReference w:id="11"/>
            </w:r>
            <w:r w:rsidRPr="00E4615D">
              <w:rPr>
                <w:rFonts w:ascii="Times New Roman" w:hAnsi="Times New Roman"/>
                <w:sz w:val="20"/>
                <w:szCs w:val="20"/>
              </w:rPr>
              <w:t>?</w:t>
            </w:r>
          </w:p>
        </w:tc>
        <w:tc>
          <w:tcPr>
            <w:tcW w:w="4868" w:type="dxa"/>
          </w:tcPr>
          <w:p w14:paraId="256093E2" w14:textId="77777777" w:rsidR="00C23F92" w:rsidRPr="00E4615D" w:rsidRDefault="00C23F92" w:rsidP="00C23F92">
            <w:pPr>
              <w:rPr>
                <w:rFonts w:ascii="Times New Roman" w:hAnsi="Times New Roman"/>
                <w:sz w:val="20"/>
                <w:szCs w:val="20"/>
              </w:rPr>
            </w:pPr>
          </w:p>
          <w:p w14:paraId="256093E3" w14:textId="6390962C"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55">
                <v:shape id="_x0000_i1036" type="#_x0000_t75" style="width:42pt;height:20.4pt">
                  <v:imagedata r:id="rId11"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56">
                <v:shape id="_x0000_i1037" type="#_x0000_t75" style="width:45pt;height:20.4pt">
                  <v:imagedata r:id="rId15" o:title=""/>
                </v:shape>
              </w:pict>
            </w:r>
            <w:r w:rsidR="00C23F92" w:rsidRPr="00E4615D">
              <w:rPr>
                <w:rFonts w:ascii="Times New Roman" w:hAnsi="Times New Roman"/>
                <w:sz w:val="20"/>
                <w:szCs w:val="20"/>
              </w:rPr>
              <w:t xml:space="preserve">  </w:t>
            </w:r>
          </w:p>
          <w:p w14:paraId="256093E4" w14:textId="77777777" w:rsidR="00C23F92" w:rsidRPr="00E4615D" w:rsidRDefault="00C23F92" w:rsidP="00C23F92">
            <w:pPr>
              <w:rPr>
                <w:rFonts w:ascii="Times New Roman" w:hAnsi="Times New Roman"/>
                <w:sz w:val="20"/>
                <w:szCs w:val="20"/>
              </w:rPr>
            </w:pPr>
          </w:p>
        </w:tc>
      </w:tr>
    </w:tbl>
    <w:p w14:paraId="256093E6" w14:textId="77777777" w:rsidR="00C23F92" w:rsidRPr="00E4615D" w:rsidRDefault="00C23F92" w:rsidP="00C23F92">
      <w:pPr>
        <w:spacing w:after="160" w:line="259" w:lineRule="auto"/>
        <w:rPr>
          <w:rFonts w:ascii="Times New Roman" w:hAnsi="Times New Roman"/>
          <w:sz w:val="20"/>
          <w:szCs w:val="20"/>
        </w:rPr>
      </w:pPr>
    </w:p>
    <w:tbl>
      <w:tblPr>
        <w:tblpPr w:leftFromText="141" w:rightFromText="141" w:vertAnchor="text" w:horzAnchor="margin" w:tblpY="-6"/>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70"/>
        <w:gridCol w:w="11"/>
      </w:tblGrid>
      <w:tr w:rsidR="00C23F92" w:rsidRPr="00E4615D" w14:paraId="256093E8" w14:textId="77777777" w:rsidTr="00C23F92">
        <w:trPr>
          <w:trHeight w:val="255"/>
        </w:trPr>
        <w:tc>
          <w:tcPr>
            <w:tcW w:w="9751" w:type="dxa"/>
            <w:gridSpan w:val="3"/>
            <w:shd w:val="clear" w:color="auto" w:fill="E7E6E6"/>
          </w:tcPr>
          <w:p w14:paraId="256093E7"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lastRenderedPageBreak/>
              <w:t>Ak áno, zaistite, aby príslušné ostatné subjekty poskytli osobitný formulár JED pre obstarávanie.</w:t>
            </w:r>
          </w:p>
        </w:tc>
      </w:tr>
      <w:tr w:rsidR="00C23F92" w:rsidRPr="00E4615D" w14:paraId="256093F6" w14:textId="77777777" w:rsidTr="00C23F92">
        <w:trPr>
          <w:gridAfter w:val="1"/>
          <w:wAfter w:w="11" w:type="dxa"/>
          <w:trHeight w:val="2325"/>
        </w:trPr>
        <w:tc>
          <w:tcPr>
            <w:tcW w:w="4870" w:type="dxa"/>
          </w:tcPr>
          <w:p w14:paraId="256093E9"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Ak áno:</w:t>
            </w:r>
          </w:p>
          <w:p w14:paraId="256093EA" w14:textId="77777777" w:rsidR="00C23F92" w:rsidRPr="00E4615D" w:rsidRDefault="00C23F92" w:rsidP="00C273E9">
            <w:pPr>
              <w:pStyle w:val="Odsekzoznamu"/>
              <w:numPr>
                <w:ilvl w:val="0"/>
                <w:numId w:val="39"/>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Uveďte úlohu hospodárskeho subjektu v rámci skupiny (vedúci subjekt, subjekt zodpovedný za osobitné úlohy...):</w:t>
            </w:r>
          </w:p>
          <w:p w14:paraId="256093EB" w14:textId="77777777" w:rsidR="00C23F92" w:rsidRPr="00E4615D" w:rsidRDefault="00C23F92" w:rsidP="00C273E9">
            <w:pPr>
              <w:pStyle w:val="Odsekzoznamu"/>
              <w:numPr>
                <w:ilvl w:val="0"/>
                <w:numId w:val="39"/>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Uveďte iné hospodárske subjekty, ktoré sa zúčastňujú na postupe obstarávania spoločne:</w:t>
            </w:r>
          </w:p>
          <w:p w14:paraId="256093EC" w14:textId="77777777" w:rsidR="00C23F92" w:rsidRPr="00E4615D" w:rsidRDefault="00C23F92" w:rsidP="00C273E9">
            <w:pPr>
              <w:pStyle w:val="Odsekzoznamu"/>
              <w:numPr>
                <w:ilvl w:val="0"/>
                <w:numId w:val="39"/>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V prípade potreby názov zúčastnenej skupiny:</w:t>
            </w:r>
          </w:p>
        </w:tc>
        <w:tc>
          <w:tcPr>
            <w:tcW w:w="4870" w:type="dxa"/>
          </w:tcPr>
          <w:p w14:paraId="256093ED" w14:textId="77777777" w:rsidR="00C23F92" w:rsidRPr="00E4615D" w:rsidRDefault="00C23F92" w:rsidP="00C23F92">
            <w:pPr>
              <w:rPr>
                <w:rFonts w:ascii="Times New Roman" w:hAnsi="Times New Roman"/>
                <w:sz w:val="20"/>
                <w:szCs w:val="20"/>
              </w:rPr>
            </w:pPr>
          </w:p>
          <w:p w14:paraId="256093EE" w14:textId="77777777" w:rsidR="00C23F92" w:rsidRPr="00E4615D" w:rsidRDefault="00C23F92" w:rsidP="00C273E9">
            <w:pPr>
              <w:pStyle w:val="Odsekzoznamu"/>
              <w:numPr>
                <w:ilvl w:val="0"/>
                <w:numId w:val="40"/>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w:t>
            </w:r>
          </w:p>
          <w:p w14:paraId="256093EF" w14:textId="77777777" w:rsidR="00C23F92" w:rsidRPr="00E4615D" w:rsidRDefault="00C23F92" w:rsidP="00C23F92">
            <w:pPr>
              <w:rPr>
                <w:rFonts w:ascii="Times New Roman" w:hAnsi="Times New Roman"/>
                <w:sz w:val="20"/>
                <w:szCs w:val="20"/>
              </w:rPr>
            </w:pPr>
          </w:p>
          <w:p w14:paraId="256093F0" w14:textId="77777777" w:rsidR="00C23F92" w:rsidRPr="00E4615D" w:rsidRDefault="00C23F92" w:rsidP="00C23F92">
            <w:pPr>
              <w:rPr>
                <w:rFonts w:ascii="Times New Roman" w:hAnsi="Times New Roman"/>
                <w:sz w:val="20"/>
                <w:szCs w:val="20"/>
              </w:rPr>
            </w:pPr>
          </w:p>
          <w:p w14:paraId="256093F1" w14:textId="77777777" w:rsidR="00C23F92" w:rsidRPr="00E4615D" w:rsidRDefault="00C23F92" w:rsidP="00C273E9">
            <w:pPr>
              <w:pStyle w:val="Odsekzoznamu"/>
              <w:numPr>
                <w:ilvl w:val="0"/>
                <w:numId w:val="40"/>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w:t>
            </w:r>
          </w:p>
          <w:p w14:paraId="256093F2" w14:textId="77777777" w:rsidR="00C23F92" w:rsidRPr="00E4615D" w:rsidRDefault="00C23F92" w:rsidP="00C23F92">
            <w:pPr>
              <w:rPr>
                <w:rFonts w:ascii="Times New Roman" w:hAnsi="Times New Roman"/>
                <w:sz w:val="20"/>
                <w:szCs w:val="20"/>
              </w:rPr>
            </w:pPr>
          </w:p>
          <w:p w14:paraId="256093F3" w14:textId="77777777" w:rsidR="00C23F92" w:rsidRPr="00E4615D" w:rsidRDefault="00C23F92" w:rsidP="00C23F92">
            <w:pPr>
              <w:rPr>
                <w:rFonts w:ascii="Times New Roman" w:hAnsi="Times New Roman"/>
                <w:sz w:val="20"/>
                <w:szCs w:val="20"/>
              </w:rPr>
            </w:pPr>
          </w:p>
          <w:p w14:paraId="256093F4" w14:textId="77777777" w:rsidR="00C23F92" w:rsidRPr="00E4615D" w:rsidRDefault="00C23F92" w:rsidP="00C273E9">
            <w:pPr>
              <w:pStyle w:val="Odsekzoznamu"/>
              <w:numPr>
                <w:ilvl w:val="0"/>
                <w:numId w:val="40"/>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w:t>
            </w:r>
          </w:p>
          <w:p w14:paraId="256093F5" w14:textId="77777777" w:rsidR="00C23F92" w:rsidRPr="00E4615D" w:rsidRDefault="00C23F92" w:rsidP="00C23F92">
            <w:pPr>
              <w:rPr>
                <w:rFonts w:ascii="Times New Roman" w:hAnsi="Times New Roman"/>
                <w:sz w:val="20"/>
                <w:szCs w:val="20"/>
              </w:rPr>
            </w:pPr>
          </w:p>
        </w:tc>
      </w:tr>
      <w:tr w:rsidR="00C23F92" w:rsidRPr="00E4615D" w14:paraId="256093F9" w14:textId="77777777" w:rsidTr="00C23F92">
        <w:trPr>
          <w:gridAfter w:val="1"/>
          <w:wAfter w:w="11" w:type="dxa"/>
          <w:trHeight w:val="272"/>
        </w:trPr>
        <w:tc>
          <w:tcPr>
            <w:tcW w:w="4870" w:type="dxa"/>
          </w:tcPr>
          <w:p w14:paraId="256093F7"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Časti</w:t>
            </w:r>
          </w:p>
        </w:tc>
        <w:tc>
          <w:tcPr>
            <w:tcW w:w="4870" w:type="dxa"/>
          </w:tcPr>
          <w:p w14:paraId="256093F8"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Odpoveď:</w:t>
            </w:r>
          </w:p>
        </w:tc>
      </w:tr>
      <w:tr w:rsidR="00C23F92" w:rsidRPr="00E4615D" w14:paraId="256093FC" w14:textId="77777777" w:rsidTr="00C23F92">
        <w:trPr>
          <w:gridAfter w:val="1"/>
          <w:wAfter w:w="11" w:type="dxa"/>
          <w:trHeight w:val="272"/>
        </w:trPr>
        <w:tc>
          <w:tcPr>
            <w:tcW w:w="4870" w:type="dxa"/>
          </w:tcPr>
          <w:p w14:paraId="256093FA"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Ak je to uplatniteľné, oznámenie častí, o ktoré sa hospodársky subjekt chce uchádzať:</w:t>
            </w:r>
          </w:p>
        </w:tc>
        <w:tc>
          <w:tcPr>
            <w:tcW w:w="4870" w:type="dxa"/>
          </w:tcPr>
          <w:p w14:paraId="256093FB"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  ]</w:t>
            </w:r>
          </w:p>
        </w:tc>
      </w:tr>
    </w:tbl>
    <w:p w14:paraId="256093FD" w14:textId="77777777" w:rsidR="00C23F92" w:rsidRPr="00E4615D" w:rsidRDefault="00C23F92" w:rsidP="00C23F92">
      <w:pPr>
        <w:spacing w:after="160" w:line="259" w:lineRule="auto"/>
        <w:rPr>
          <w:rFonts w:ascii="Times New Roman" w:hAnsi="Times New Roman"/>
          <w:sz w:val="20"/>
          <w:szCs w:val="20"/>
        </w:rPr>
      </w:pPr>
    </w:p>
    <w:p w14:paraId="256093FE" w14:textId="77777777" w:rsidR="00C23F92" w:rsidRPr="00E4615D" w:rsidRDefault="00C23F92" w:rsidP="00C23F92">
      <w:pPr>
        <w:ind w:firstLine="708"/>
        <w:jc w:val="center"/>
        <w:rPr>
          <w:rFonts w:ascii="Times New Roman" w:hAnsi="Times New Roman"/>
          <w:sz w:val="20"/>
          <w:szCs w:val="20"/>
        </w:rPr>
      </w:pPr>
      <w:r w:rsidRPr="00E4615D">
        <w:rPr>
          <w:rFonts w:ascii="Times New Roman" w:hAnsi="Times New Roman"/>
          <w:sz w:val="20"/>
          <w:szCs w:val="20"/>
        </w:rPr>
        <w:t>B : INFORMÁCIE O ZÁSTUPCOCH HOSPODÁRSKEHO SUBJEKTU</w:t>
      </w:r>
    </w:p>
    <w:p w14:paraId="256093FF" w14:textId="77777777" w:rsidR="00C23F92" w:rsidRPr="00E4615D" w:rsidRDefault="00C23F92" w:rsidP="00C23F92">
      <w:pPr>
        <w:ind w:firstLine="708"/>
        <w:jc w:val="center"/>
        <w:rPr>
          <w:rFonts w:ascii="Times New Roman" w:hAnsi="Times New Roman"/>
          <w:sz w:val="20"/>
          <w:szCs w:val="20"/>
        </w:rPr>
      </w:pP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1"/>
      </w:tblGrid>
      <w:tr w:rsidR="00C23F92" w:rsidRPr="00E4615D" w14:paraId="25609401" w14:textId="77777777" w:rsidTr="00C23F92">
        <w:tc>
          <w:tcPr>
            <w:tcW w:w="9751" w:type="dxa"/>
          </w:tcPr>
          <w:p w14:paraId="25609400"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V príslušnom prípade uveďte meno a adresu osoby oprávnenej zastupovať hospodársky subjekt na účely tohto postupu obstarávania:</w:t>
            </w:r>
          </w:p>
        </w:tc>
      </w:tr>
    </w:tbl>
    <w:p w14:paraId="25609402" w14:textId="77777777" w:rsidR="00C23F92" w:rsidRPr="00E4615D" w:rsidRDefault="00C23F92" w:rsidP="00C23F92">
      <w:pPr>
        <w:rPr>
          <w:rFonts w:ascii="Times New Roman" w:hAnsi="Times New Roman"/>
          <w:sz w:val="20"/>
          <w:szCs w:val="20"/>
        </w:rPr>
      </w:pP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70"/>
      </w:tblGrid>
      <w:tr w:rsidR="00C23F92" w:rsidRPr="00E4615D" w14:paraId="25609405" w14:textId="77777777" w:rsidTr="00C23F92">
        <w:trPr>
          <w:trHeight w:val="275"/>
        </w:trPr>
        <w:tc>
          <w:tcPr>
            <w:tcW w:w="4870" w:type="dxa"/>
          </w:tcPr>
          <w:p w14:paraId="25609403" w14:textId="77777777" w:rsidR="00C23F92" w:rsidRPr="00E4615D" w:rsidRDefault="00C23F92" w:rsidP="00C23F92">
            <w:pPr>
              <w:rPr>
                <w:rFonts w:ascii="Times New Roman" w:hAnsi="Times New Roman"/>
                <w:b/>
                <w:i/>
                <w:sz w:val="20"/>
                <w:szCs w:val="20"/>
              </w:rPr>
            </w:pPr>
            <w:r w:rsidRPr="00E4615D">
              <w:rPr>
                <w:rFonts w:ascii="Times New Roman" w:hAnsi="Times New Roman"/>
                <w:b/>
                <w:i/>
                <w:sz w:val="20"/>
                <w:szCs w:val="20"/>
              </w:rPr>
              <w:t>Zastúpenie, ak existuje:</w:t>
            </w:r>
          </w:p>
        </w:tc>
        <w:tc>
          <w:tcPr>
            <w:tcW w:w="4870" w:type="dxa"/>
          </w:tcPr>
          <w:p w14:paraId="25609404" w14:textId="77777777" w:rsidR="00C23F92" w:rsidRPr="00E4615D" w:rsidRDefault="00C23F92" w:rsidP="00C23F92">
            <w:pPr>
              <w:rPr>
                <w:rFonts w:ascii="Times New Roman" w:hAnsi="Times New Roman"/>
                <w:b/>
                <w:i/>
                <w:sz w:val="20"/>
                <w:szCs w:val="20"/>
              </w:rPr>
            </w:pPr>
            <w:r w:rsidRPr="00E4615D">
              <w:rPr>
                <w:rFonts w:ascii="Times New Roman" w:hAnsi="Times New Roman"/>
                <w:b/>
                <w:i/>
                <w:sz w:val="20"/>
                <w:szCs w:val="20"/>
              </w:rPr>
              <w:t>Odpoveď:</w:t>
            </w:r>
          </w:p>
        </w:tc>
      </w:tr>
      <w:tr w:rsidR="00C23F92" w:rsidRPr="00E4615D" w14:paraId="2560940B" w14:textId="77777777" w:rsidTr="00C23F92">
        <w:trPr>
          <w:trHeight w:val="766"/>
        </w:trPr>
        <w:tc>
          <w:tcPr>
            <w:tcW w:w="4870" w:type="dxa"/>
          </w:tcPr>
          <w:p w14:paraId="25609406"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Celé meno;</w:t>
            </w:r>
          </w:p>
          <w:p w14:paraId="25609407"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Doplnené dátumom a miestom narodenia, ak sa vyžadujú:</w:t>
            </w:r>
          </w:p>
        </w:tc>
        <w:tc>
          <w:tcPr>
            <w:tcW w:w="4870" w:type="dxa"/>
          </w:tcPr>
          <w:p w14:paraId="25609408"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409"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40A" w14:textId="77777777" w:rsidR="00C23F92" w:rsidRPr="00E4615D" w:rsidRDefault="00C23F92" w:rsidP="00C23F92">
            <w:pPr>
              <w:rPr>
                <w:rFonts w:ascii="Times New Roman" w:hAnsi="Times New Roman"/>
                <w:sz w:val="20"/>
                <w:szCs w:val="20"/>
              </w:rPr>
            </w:pPr>
          </w:p>
        </w:tc>
      </w:tr>
      <w:tr w:rsidR="00C23F92" w:rsidRPr="00E4615D" w14:paraId="2560940E" w14:textId="77777777" w:rsidTr="00C23F92">
        <w:trPr>
          <w:trHeight w:val="275"/>
        </w:trPr>
        <w:tc>
          <w:tcPr>
            <w:tcW w:w="4870" w:type="dxa"/>
          </w:tcPr>
          <w:p w14:paraId="2560940C"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Pozícia/zastupujúci:</w:t>
            </w:r>
          </w:p>
        </w:tc>
        <w:tc>
          <w:tcPr>
            <w:tcW w:w="4870" w:type="dxa"/>
          </w:tcPr>
          <w:p w14:paraId="2560940D"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411" w14:textId="77777777" w:rsidTr="00C23F92">
        <w:trPr>
          <w:trHeight w:val="275"/>
        </w:trPr>
        <w:tc>
          <w:tcPr>
            <w:tcW w:w="4870" w:type="dxa"/>
          </w:tcPr>
          <w:p w14:paraId="2560940F"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Poštová adresa:</w:t>
            </w:r>
          </w:p>
        </w:tc>
        <w:tc>
          <w:tcPr>
            <w:tcW w:w="4870" w:type="dxa"/>
          </w:tcPr>
          <w:p w14:paraId="25609410"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414" w14:textId="77777777" w:rsidTr="00C23F92">
        <w:trPr>
          <w:trHeight w:val="291"/>
        </w:trPr>
        <w:tc>
          <w:tcPr>
            <w:tcW w:w="4870" w:type="dxa"/>
          </w:tcPr>
          <w:p w14:paraId="25609412"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Telefón:</w:t>
            </w:r>
          </w:p>
        </w:tc>
        <w:tc>
          <w:tcPr>
            <w:tcW w:w="4870" w:type="dxa"/>
          </w:tcPr>
          <w:p w14:paraId="25609413"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417" w14:textId="77777777" w:rsidTr="00C23F92">
        <w:trPr>
          <w:trHeight w:val="275"/>
        </w:trPr>
        <w:tc>
          <w:tcPr>
            <w:tcW w:w="4870" w:type="dxa"/>
          </w:tcPr>
          <w:p w14:paraId="25609415"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E-mail:</w:t>
            </w:r>
          </w:p>
        </w:tc>
        <w:tc>
          <w:tcPr>
            <w:tcW w:w="4870" w:type="dxa"/>
          </w:tcPr>
          <w:p w14:paraId="25609416"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41B" w14:textId="77777777" w:rsidTr="00C23F92">
        <w:trPr>
          <w:trHeight w:val="505"/>
        </w:trPr>
        <w:tc>
          <w:tcPr>
            <w:tcW w:w="4870" w:type="dxa"/>
          </w:tcPr>
          <w:p w14:paraId="25609418"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Ak je to potrebné, uveďte potrebné informácie o zastúpení (jeho formu, rozsah, účel...):</w:t>
            </w:r>
          </w:p>
        </w:tc>
        <w:tc>
          <w:tcPr>
            <w:tcW w:w="4870" w:type="dxa"/>
          </w:tcPr>
          <w:p w14:paraId="25609419"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41A" w14:textId="77777777" w:rsidR="00C23F92" w:rsidRPr="00E4615D" w:rsidRDefault="00C23F92" w:rsidP="00C23F92">
            <w:pPr>
              <w:rPr>
                <w:rFonts w:ascii="Times New Roman" w:hAnsi="Times New Roman"/>
                <w:sz w:val="20"/>
                <w:szCs w:val="20"/>
              </w:rPr>
            </w:pPr>
          </w:p>
        </w:tc>
      </w:tr>
    </w:tbl>
    <w:p w14:paraId="2560941C" w14:textId="77777777" w:rsidR="00C23F92" w:rsidRPr="00E4615D" w:rsidRDefault="00C23F92" w:rsidP="00C23F92">
      <w:pPr>
        <w:rPr>
          <w:rFonts w:ascii="Times New Roman" w:hAnsi="Times New Roman"/>
          <w:sz w:val="20"/>
          <w:szCs w:val="20"/>
        </w:rPr>
      </w:pPr>
    </w:p>
    <w:p w14:paraId="2560941D" w14:textId="77777777" w:rsidR="00C23F92" w:rsidRPr="00E4615D" w:rsidRDefault="00C23F92" w:rsidP="00C23F92">
      <w:pPr>
        <w:jc w:val="center"/>
        <w:rPr>
          <w:rFonts w:ascii="Times New Roman" w:hAnsi="Times New Roman"/>
          <w:sz w:val="20"/>
          <w:szCs w:val="20"/>
        </w:rPr>
      </w:pPr>
      <w:r w:rsidRPr="00E4615D">
        <w:rPr>
          <w:rFonts w:ascii="Times New Roman" w:hAnsi="Times New Roman"/>
          <w:sz w:val="20"/>
          <w:szCs w:val="20"/>
        </w:rPr>
        <w:t>C : INFORMÁCIE O VYUŽÍVANÍ KAPACÍT INÝCH SUBJEKTOV</w:t>
      </w:r>
    </w:p>
    <w:p w14:paraId="2560941E" w14:textId="77777777" w:rsidR="00C23F92" w:rsidRPr="00E4615D" w:rsidRDefault="00C23F92" w:rsidP="00C23F92">
      <w:pPr>
        <w:rPr>
          <w:rFonts w:ascii="Times New Roman" w:hAnsi="Times New Roman"/>
          <w:sz w:val="20"/>
          <w:szCs w:val="20"/>
        </w:rPr>
      </w:pP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70"/>
      </w:tblGrid>
      <w:tr w:rsidR="00C23F92" w:rsidRPr="00E4615D" w14:paraId="25609421" w14:textId="77777777" w:rsidTr="00C23F92">
        <w:trPr>
          <w:trHeight w:val="422"/>
        </w:trPr>
        <w:tc>
          <w:tcPr>
            <w:tcW w:w="4870" w:type="dxa"/>
          </w:tcPr>
          <w:p w14:paraId="2560941F"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Dôvera:</w:t>
            </w:r>
          </w:p>
        </w:tc>
        <w:tc>
          <w:tcPr>
            <w:tcW w:w="4870" w:type="dxa"/>
          </w:tcPr>
          <w:p w14:paraId="25609420"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Odpoveď:</w:t>
            </w:r>
          </w:p>
        </w:tc>
      </w:tr>
      <w:tr w:rsidR="00C23F92" w:rsidRPr="00E4615D" w14:paraId="25609426" w14:textId="77777777" w:rsidTr="00C23F92">
        <w:trPr>
          <w:trHeight w:val="1036"/>
        </w:trPr>
        <w:tc>
          <w:tcPr>
            <w:tcW w:w="4870" w:type="dxa"/>
          </w:tcPr>
          <w:p w14:paraId="25609422"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Využíva hospodársky subjekt kapacity iných subjektov, aby mohol splniť podmienky účasti stanovené v časti IV a prípadne kritéria a pravidlá stanovené ďalej v časti V?</w:t>
            </w:r>
          </w:p>
        </w:tc>
        <w:tc>
          <w:tcPr>
            <w:tcW w:w="4870" w:type="dxa"/>
          </w:tcPr>
          <w:p w14:paraId="25609423" w14:textId="77777777" w:rsidR="00C23F92" w:rsidRPr="00E4615D" w:rsidRDefault="00C23F92" w:rsidP="00C23F92">
            <w:pPr>
              <w:jc w:val="both"/>
              <w:rPr>
                <w:rFonts w:ascii="Times New Roman" w:hAnsi="Times New Roman"/>
                <w:sz w:val="20"/>
                <w:szCs w:val="20"/>
              </w:rPr>
            </w:pPr>
          </w:p>
          <w:p w14:paraId="25609424" w14:textId="3F79EB64"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57">
                <v:shape id="_x0000_i1038"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58">
                <v:shape id="_x0000_i1039" type="#_x0000_t75" style="width:45pt;height:20.4pt">
                  <v:imagedata r:id="rId10" o:title=""/>
                </v:shape>
              </w:pict>
            </w:r>
            <w:r w:rsidR="00C23F92" w:rsidRPr="00E4615D">
              <w:rPr>
                <w:rFonts w:ascii="Times New Roman" w:hAnsi="Times New Roman"/>
                <w:sz w:val="20"/>
                <w:szCs w:val="20"/>
              </w:rPr>
              <w:t xml:space="preserve">  </w:t>
            </w:r>
          </w:p>
          <w:p w14:paraId="25609425" w14:textId="77777777" w:rsidR="00C23F92" w:rsidRPr="00E4615D" w:rsidRDefault="00C23F92" w:rsidP="00C23F92">
            <w:pPr>
              <w:jc w:val="both"/>
              <w:rPr>
                <w:rFonts w:ascii="Times New Roman" w:hAnsi="Times New Roman"/>
                <w:sz w:val="20"/>
                <w:szCs w:val="20"/>
              </w:rPr>
            </w:pPr>
          </w:p>
        </w:tc>
      </w:tr>
    </w:tbl>
    <w:p w14:paraId="25609427" w14:textId="77777777" w:rsidR="00C23F92" w:rsidRPr="00E4615D" w:rsidRDefault="00C23F92" w:rsidP="00C23F92">
      <w:pPr>
        <w:jc w:val="both"/>
        <w:rPr>
          <w:rFonts w:ascii="Times New Roman" w:hAnsi="Times New Roman"/>
          <w:sz w:val="20"/>
          <w:szCs w:val="20"/>
        </w:rPr>
      </w:pP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1"/>
      </w:tblGrid>
      <w:tr w:rsidR="00C23F92" w:rsidRPr="00E4615D" w14:paraId="2560942C" w14:textId="77777777" w:rsidTr="00C23F92">
        <w:tc>
          <w:tcPr>
            <w:tcW w:w="9751" w:type="dxa"/>
            <w:shd w:val="clear" w:color="auto" w:fill="E7E6E6"/>
          </w:tcPr>
          <w:p w14:paraId="25609428" w14:textId="77777777" w:rsidR="00C23F92" w:rsidRPr="00E4615D" w:rsidRDefault="00C23F92" w:rsidP="00C23F92">
            <w:pPr>
              <w:jc w:val="both"/>
              <w:rPr>
                <w:rFonts w:ascii="Times New Roman" w:hAnsi="Times New Roman"/>
                <w:sz w:val="20"/>
                <w:szCs w:val="20"/>
              </w:rPr>
            </w:pPr>
            <w:r w:rsidRPr="00E4615D">
              <w:rPr>
                <w:rFonts w:ascii="Times New Roman" w:hAnsi="Times New Roman"/>
                <w:b/>
                <w:sz w:val="20"/>
                <w:szCs w:val="20"/>
              </w:rPr>
              <w:t xml:space="preserve">Ak áno, </w:t>
            </w:r>
            <w:r w:rsidRPr="00E4615D">
              <w:rPr>
                <w:rFonts w:ascii="Times New Roman" w:hAnsi="Times New Roman"/>
                <w:sz w:val="20"/>
                <w:szCs w:val="20"/>
              </w:rPr>
              <w:t>predložte samostatný formulár jednotného európskeho dokumentu pre obstarávanie, v ktorom budú uvedené informácie požadované v </w:t>
            </w:r>
            <w:r w:rsidRPr="00E4615D">
              <w:rPr>
                <w:rFonts w:ascii="Times New Roman" w:hAnsi="Times New Roman"/>
                <w:b/>
                <w:sz w:val="20"/>
                <w:szCs w:val="20"/>
              </w:rPr>
              <w:t>oddiele A </w:t>
            </w:r>
            <w:proofErr w:type="spellStart"/>
            <w:r w:rsidRPr="00E4615D">
              <w:rPr>
                <w:rFonts w:ascii="Times New Roman" w:hAnsi="Times New Roman"/>
                <w:b/>
                <w:sz w:val="20"/>
                <w:szCs w:val="20"/>
              </w:rPr>
              <w:t>a</w:t>
            </w:r>
            <w:proofErr w:type="spellEnd"/>
            <w:r w:rsidRPr="00E4615D">
              <w:rPr>
                <w:rFonts w:ascii="Times New Roman" w:hAnsi="Times New Roman"/>
                <w:b/>
                <w:sz w:val="20"/>
                <w:szCs w:val="20"/>
              </w:rPr>
              <w:t> B tejto časti a časti III pre každý z </w:t>
            </w:r>
            <w:r w:rsidRPr="00E4615D">
              <w:rPr>
                <w:rFonts w:ascii="Times New Roman" w:hAnsi="Times New Roman"/>
                <w:sz w:val="20"/>
                <w:szCs w:val="20"/>
              </w:rPr>
              <w:t>príslušných subjektov, riadne vyplnený a s podpisom príslušných subjektov.</w:t>
            </w:r>
          </w:p>
          <w:p w14:paraId="25609429" w14:textId="77777777" w:rsidR="00C23F92" w:rsidRPr="00E4615D" w:rsidRDefault="00C23F92" w:rsidP="00C23F92">
            <w:pPr>
              <w:jc w:val="both"/>
              <w:rPr>
                <w:rFonts w:ascii="Times New Roman" w:hAnsi="Times New Roman"/>
                <w:sz w:val="20"/>
                <w:szCs w:val="20"/>
              </w:rPr>
            </w:pPr>
          </w:p>
          <w:p w14:paraId="2560942A"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Upozorňujeme, že tento formulár by mal zahŕňať aj technikov alebo technické orgány, ktoré priamo nepatria k podniku hospodárskeho subjektu, najmä tých, ktorí zodpovedajú za kontrolu kvality, a v prípade verejných zákaziek na práce by mal zahŕňať technikov alebo technické orgány, na ktoré sa môže hospodársky subjekt obrátiť so žiadosťou o vykonanie práce.</w:t>
            </w:r>
          </w:p>
          <w:p w14:paraId="2560942B"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Pokiaľ je to relevantné pre špecifickú kapacitu alebo kapacity, ktoré hospodársky subjekt využíva, uveďte informácie v časti IV a V pre každý z príslušných subjektov</w:t>
            </w:r>
            <w:r w:rsidRPr="00E4615D">
              <w:rPr>
                <w:rStyle w:val="Odkaznapoznmkupodiarou"/>
                <w:rFonts w:ascii="Times New Roman" w:hAnsi="Times New Roman"/>
                <w:sz w:val="20"/>
                <w:szCs w:val="20"/>
              </w:rPr>
              <w:footnoteReference w:id="12"/>
            </w:r>
            <w:r w:rsidRPr="00E4615D">
              <w:rPr>
                <w:rFonts w:ascii="Times New Roman" w:hAnsi="Times New Roman"/>
                <w:sz w:val="20"/>
                <w:szCs w:val="20"/>
              </w:rPr>
              <w:t>.</w:t>
            </w:r>
          </w:p>
        </w:tc>
      </w:tr>
    </w:tbl>
    <w:p w14:paraId="2560942D" w14:textId="77777777" w:rsidR="00C23F92" w:rsidRPr="00E4615D" w:rsidRDefault="00C23F92" w:rsidP="00C23F92">
      <w:pPr>
        <w:ind w:firstLine="708"/>
        <w:jc w:val="center"/>
        <w:rPr>
          <w:rFonts w:ascii="Times New Roman" w:hAnsi="Times New Roman"/>
          <w:sz w:val="20"/>
          <w:szCs w:val="20"/>
        </w:rPr>
      </w:pPr>
    </w:p>
    <w:p w14:paraId="2560942E" w14:textId="77777777" w:rsidR="00E96BFA" w:rsidRPr="00E4615D" w:rsidRDefault="00E96BFA" w:rsidP="00C23F92">
      <w:pPr>
        <w:ind w:firstLine="708"/>
        <w:jc w:val="center"/>
        <w:rPr>
          <w:rFonts w:ascii="Times New Roman" w:hAnsi="Times New Roman"/>
          <w:sz w:val="20"/>
          <w:szCs w:val="20"/>
        </w:rPr>
      </w:pPr>
    </w:p>
    <w:p w14:paraId="2560942F" w14:textId="77777777" w:rsidR="00E96BFA" w:rsidRPr="00E4615D" w:rsidRDefault="00E96BFA" w:rsidP="00C23F92">
      <w:pPr>
        <w:ind w:firstLine="708"/>
        <w:jc w:val="center"/>
        <w:rPr>
          <w:rFonts w:ascii="Times New Roman" w:hAnsi="Times New Roman"/>
          <w:sz w:val="20"/>
          <w:szCs w:val="20"/>
        </w:rPr>
      </w:pPr>
    </w:p>
    <w:p w14:paraId="25609430" w14:textId="77777777" w:rsidR="00E96BFA" w:rsidRPr="00E4615D" w:rsidRDefault="00E96BFA" w:rsidP="00C23F92">
      <w:pPr>
        <w:ind w:firstLine="708"/>
        <w:jc w:val="center"/>
        <w:rPr>
          <w:rFonts w:ascii="Times New Roman" w:hAnsi="Times New Roman"/>
          <w:sz w:val="20"/>
          <w:szCs w:val="20"/>
        </w:rPr>
      </w:pPr>
    </w:p>
    <w:p w14:paraId="25609431" w14:textId="77777777" w:rsidR="00E96BFA" w:rsidRPr="00E4615D" w:rsidRDefault="00E96BFA" w:rsidP="00C23F92">
      <w:pPr>
        <w:ind w:firstLine="708"/>
        <w:jc w:val="center"/>
        <w:rPr>
          <w:rFonts w:ascii="Times New Roman" w:hAnsi="Times New Roman"/>
          <w:sz w:val="20"/>
          <w:szCs w:val="20"/>
        </w:rPr>
      </w:pPr>
    </w:p>
    <w:p w14:paraId="25609432" w14:textId="77777777" w:rsidR="00E96BFA" w:rsidRPr="00E4615D" w:rsidRDefault="00E96BFA" w:rsidP="00C23F92">
      <w:pPr>
        <w:ind w:firstLine="708"/>
        <w:jc w:val="center"/>
        <w:rPr>
          <w:rFonts w:ascii="Times New Roman" w:hAnsi="Times New Roman"/>
          <w:sz w:val="20"/>
          <w:szCs w:val="20"/>
        </w:rPr>
      </w:pPr>
    </w:p>
    <w:p w14:paraId="25609433" w14:textId="77777777" w:rsidR="00E96BFA" w:rsidRPr="00E4615D" w:rsidRDefault="00E96BFA" w:rsidP="00C23F92">
      <w:pPr>
        <w:ind w:firstLine="708"/>
        <w:jc w:val="center"/>
        <w:rPr>
          <w:rFonts w:ascii="Times New Roman" w:hAnsi="Times New Roman"/>
          <w:sz w:val="20"/>
          <w:szCs w:val="20"/>
        </w:rPr>
      </w:pPr>
    </w:p>
    <w:p w14:paraId="25609434" w14:textId="77777777" w:rsidR="00E96BFA" w:rsidRPr="00E4615D" w:rsidRDefault="00E96BFA" w:rsidP="00C23F92">
      <w:pPr>
        <w:ind w:firstLine="708"/>
        <w:jc w:val="center"/>
        <w:rPr>
          <w:rFonts w:ascii="Times New Roman" w:hAnsi="Times New Roman"/>
          <w:sz w:val="20"/>
          <w:szCs w:val="20"/>
        </w:rPr>
      </w:pPr>
    </w:p>
    <w:p w14:paraId="25609435" w14:textId="77777777" w:rsidR="00C23F92" w:rsidRPr="00E4615D" w:rsidRDefault="00C23F92" w:rsidP="00C23F92">
      <w:pPr>
        <w:ind w:firstLine="708"/>
        <w:jc w:val="center"/>
        <w:rPr>
          <w:rFonts w:ascii="Times New Roman" w:hAnsi="Times New Roman"/>
          <w:sz w:val="20"/>
          <w:szCs w:val="20"/>
        </w:rPr>
      </w:pPr>
      <w:r w:rsidRPr="00E4615D">
        <w:rPr>
          <w:rFonts w:ascii="Times New Roman" w:hAnsi="Times New Roman"/>
          <w:sz w:val="20"/>
          <w:szCs w:val="20"/>
        </w:rPr>
        <w:lastRenderedPageBreak/>
        <w:t>D : INFORMÁCIE TÝKAJÚCE SA SUBDODÁVATEĽOV, KTORÝCH KAPACITY HOSPODÁRSKY SUBJEKT NEVYUŽÍVA</w:t>
      </w:r>
    </w:p>
    <w:p w14:paraId="25609436" w14:textId="77777777" w:rsidR="00C23F92" w:rsidRPr="00E4615D" w:rsidRDefault="00C23F92" w:rsidP="00C23F92">
      <w:pPr>
        <w:rPr>
          <w:rFonts w:ascii="Times New Roman" w:hAnsi="Times New Roman"/>
          <w:sz w:val="20"/>
          <w:szCs w:val="20"/>
        </w:rPr>
      </w:pPr>
    </w:p>
    <w:p w14:paraId="25609437" w14:textId="77777777" w:rsidR="00C23F92" w:rsidRPr="00E4615D" w:rsidRDefault="00C23F92" w:rsidP="00C23F92">
      <w:pPr>
        <w:rPr>
          <w:rFonts w:ascii="Times New Roman" w:hAnsi="Times New Roman"/>
          <w:sz w:val="20"/>
          <w:szCs w:val="20"/>
        </w:rPr>
      </w:pP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1"/>
      </w:tblGrid>
      <w:tr w:rsidR="00C23F92" w:rsidRPr="00E4615D" w14:paraId="25609439" w14:textId="77777777" w:rsidTr="00C23F92">
        <w:tc>
          <w:tcPr>
            <w:tcW w:w="9751" w:type="dxa"/>
            <w:shd w:val="clear" w:color="auto" w:fill="E7E6E6"/>
          </w:tcPr>
          <w:p w14:paraId="25609438"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(Tento oddiel sa vyplní len vtedy, ak tieto informácie vyslovene vyžaduje verejný obstarávateľ alebo obstarávateľ).</w:t>
            </w:r>
          </w:p>
        </w:tc>
      </w:tr>
    </w:tbl>
    <w:p w14:paraId="2560943A" w14:textId="77777777" w:rsidR="00C23F92" w:rsidRPr="00E4615D" w:rsidRDefault="00C23F92" w:rsidP="00C23F92">
      <w:pPr>
        <w:rPr>
          <w:rFonts w:ascii="Times New Roman" w:hAnsi="Times New Roman"/>
          <w:sz w:val="20"/>
          <w:szCs w:val="20"/>
        </w:rPr>
      </w:pP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70"/>
      </w:tblGrid>
      <w:tr w:rsidR="00C23F92" w:rsidRPr="00E4615D" w14:paraId="2560943D" w14:textId="77777777" w:rsidTr="00C23F92">
        <w:tc>
          <w:tcPr>
            <w:tcW w:w="4870" w:type="dxa"/>
          </w:tcPr>
          <w:p w14:paraId="2560943B"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Subdodávatelia:</w:t>
            </w:r>
          </w:p>
        </w:tc>
        <w:tc>
          <w:tcPr>
            <w:tcW w:w="4870" w:type="dxa"/>
          </w:tcPr>
          <w:p w14:paraId="2560943C"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Odpoveď:</w:t>
            </w:r>
          </w:p>
        </w:tc>
      </w:tr>
      <w:tr w:rsidR="00C23F92" w:rsidRPr="00E4615D" w14:paraId="25609444" w14:textId="77777777" w:rsidTr="00C23F92">
        <w:tc>
          <w:tcPr>
            <w:tcW w:w="4870" w:type="dxa"/>
          </w:tcPr>
          <w:p w14:paraId="2560943E"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Má hospodársky subjekt v úmysle zadať niektorú časť zákazky tretím stranám?</w:t>
            </w:r>
          </w:p>
        </w:tc>
        <w:tc>
          <w:tcPr>
            <w:tcW w:w="4870" w:type="dxa"/>
          </w:tcPr>
          <w:p w14:paraId="2560943F" w14:textId="77777777" w:rsidR="00C23F92" w:rsidRPr="00E4615D" w:rsidRDefault="00C23F92" w:rsidP="00C23F92">
            <w:pPr>
              <w:rPr>
                <w:rFonts w:ascii="Times New Roman" w:hAnsi="Times New Roman"/>
                <w:color w:val="404040"/>
                <w:sz w:val="20"/>
                <w:szCs w:val="20"/>
              </w:rPr>
            </w:pPr>
          </w:p>
          <w:p w14:paraId="25609440" w14:textId="763434D9"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59">
                <v:shape id="_x0000_i1040" type="#_x0000_t75" style="width:42pt;height:20.4pt">
                  <v:imagedata r:id="rId16"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5A">
                <v:shape id="_x0000_i1041" type="#_x0000_t75" style="width:45pt;height:20.4pt">
                  <v:imagedata r:id="rId17" o:title=""/>
                </v:shape>
              </w:pict>
            </w:r>
            <w:r w:rsidR="00C23F92" w:rsidRPr="00E4615D">
              <w:rPr>
                <w:rFonts w:ascii="Times New Roman" w:hAnsi="Times New Roman"/>
                <w:sz w:val="20"/>
                <w:szCs w:val="20"/>
              </w:rPr>
              <w:t xml:space="preserve">  </w:t>
            </w:r>
          </w:p>
          <w:p w14:paraId="25609441" w14:textId="77777777" w:rsidR="00C23F92" w:rsidRPr="00E4615D" w:rsidRDefault="00C23F92" w:rsidP="00C23F92">
            <w:pPr>
              <w:rPr>
                <w:rFonts w:ascii="Times New Roman" w:hAnsi="Times New Roman"/>
                <w:color w:val="404040"/>
                <w:sz w:val="20"/>
                <w:szCs w:val="20"/>
              </w:rPr>
            </w:pPr>
          </w:p>
          <w:p w14:paraId="25609442" w14:textId="77777777" w:rsidR="00C23F92" w:rsidRPr="00E4615D" w:rsidRDefault="00C23F92" w:rsidP="00C23F92">
            <w:pPr>
              <w:rPr>
                <w:rFonts w:ascii="Times New Roman" w:hAnsi="Times New Roman"/>
                <w:b/>
                <w:color w:val="404040"/>
                <w:sz w:val="20"/>
                <w:szCs w:val="20"/>
              </w:rPr>
            </w:pPr>
            <w:r w:rsidRPr="00E4615D">
              <w:rPr>
                <w:rFonts w:ascii="Times New Roman" w:hAnsi="Times New Roman"/>
                <w:color w:val="404040"/>
                <w:sz w:val="20"/>
                <w:szCs w:val="20"/>
              </w:rPr>
              <w:t xml:space="preserve">Ak </w:t>
            </w:r>
            <w:r w:rsidRPr="00E4615D">
              <w:rPr>
                <w:rFonts w:ascii="Times New Roman" w:hAnsi="Times New Roman"/>
                <w:b/>
                <w:color w:val="404040"/>
                <w:sz w:val="20"/>
                <w:szCs w:val="20"/>
              </w:rPr>
              <w:t xml:space="preserve">áno a pokiaľ sú známe, </w:t>
            </w:r>
            <w:r w:rsidRPr="00E4615D">
              <w:rPr>
                <w:rFonts w:ascii="Times New Roman" w:hAnsi="Times New Roman"/>
                <w:color w:val="404040"/>
                <w:sz w:val="20"/>
                <w:szCs w:val="20"/>
              </w:rPr>
              <w:t>uveďte zoznam navrhovaných subdodávateľov:</w:t>
            </w:r>
          </w:p>
          <w:p w14:paraId="25609443" w14:textId="77777777" w:rsidR="00C23F92" w:rsidRPr="00E4615D" w:rsidRDefault="00C23F92" w:rsidP="00C23F92">
            <w:pPr>
              <w:rPr>
                <w:rFonts w:ascii="Times New Roman" w:hAnsi="Times New Roman"/>
                <w:b/>
                <w:sz w:val="20"/>
                <w:szCs w:val="20"/>
              </w:rPr>
            </w:pPr>
            <w:r w:rsidRPr="00E4615D">
              <w:rPr>
                <w:rFonts w:ascii="Times New Roman" w:hAnsi="Times New Roman"/>
                <w:sz w:val="20"/>
                <w:szCs w:val="20"/>
              </w:rPr>
              <w:t>[...........]</w:t>
            </w:r>
          </w:p>
        </w:tc>
      </w:tr>
    </w:tbl>
    <w:p w14:paraId="25609445" w14:textId="77777777" w:rsidR="00C23F92" w:rsidRPr="00E4615D" w:rsidRDefault="00C23F92" w:rsidP="00C23F92">
      <w:pPr>
        <w:rPr>
          <w:rFonts w:ascii="Times New Roman" w:hAnsi="Times New Roman"/>
          <w:sz w:val="20"/>
          <w:szCs w:val="20"/>
        </w:rPr>
      </w:pP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1"/>
      </w:tblGrid>
      <w:tr w:rsidR="00C23F92" w:rsidRPr="00E4615D" w14:paraId="25609447" w14:textId="77777777" w:rsidTr="00C23F92">
        <w:tc>
          <w:tcPr>
            <w:tcW w:w="9751" w:type="dxa"/>
            <w:shd w:val="clear" w:color="auto" w:fill="E7E6E6"/>
          </w:tcPr>
          <w:p w14:paraId="25609446"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Ak verejný obstarávateľ alebo obstarávateľ vyslovene požaduje tieto informácie okrem informácií v tomto oddiele, uveďte informácie požadované v oddieloch A </w:t>
            </w:r>
            <w:proofErr w:type="spellStart"/>
            <w:r w:rsidRPr="00E4615D">
              <w:rPr>
                <w:rFonts w:ascii="Times New Roman" w:hAnsi="Times New Roman"/>
                <w:b/>
                <w:sz w:val="20"/>
                <w:szCs w:val="20"/>
              </w:rPr>
              <w:t>a</w:t>
            </w:r>
            <w:proofErr w:type="spellEnd"/>
            <w:r w:rsidRPr="00E4615D">
              <w:rPr>
                <w:rFonts w:ascii="Times New Roman" w:hAnsi="Times New Roman"/>
                <w:b/>
                <w:sz w:val="20"/>
                <w:szCs w:val="20"/>
              </w:rPr>
              <w:t> B tejto časti a časti III pre každého (pre každú z kategórií) z príslušných subdodávateľov.</w:t>
            </w:r>
          </w:p>
        </w:tc>
      </w:tr>
    </w:tbl>
    <w:p w14:paraId="25609448" w14:textId="77777777" w:rsidR="00C23F92" w:rsidRPr="00E4615D" w:rsidRDefault="00C23F92" w:rsidP="00C23F92">
      <w:pPr>
        <w:rPr>
          <w:rFonts w:ascii="Times New Roman" w:hAnsi="Times New Roman"/>
          <w:sz w:val="20"/>
          <w:szCs w:val="20"/>
        </w:rPr>
      </w:pPr>
    </w:p>
    <w:p w14:paraId="25609449" w14:textId="77777777" w:rsidR="00C23F92" w:rsidRPr="00E4615D" w:rsidRDefault="00C23F92" w:rsidP="00C23F92">
      <w:pPr>
        <w:rPr>
          <w:rFonts w:ascii="Times New Roman" w:hAnsi="Times New Roman"/>
          <w:sz w:val="20"/>
          <w:szCs w:val="20"/>
        </w:rPr>
      </w:pPr>
    </w:p>
    <w:p w14:paraId="2560944A" w14:textId="77777777" w:rsidR="00CE7F7D" w:rsidRPr="00E4615D" w:rsidRDefault="00CE7F7D" w:rsidP="00C23F92">
      <w:pPr>
        <w:rPr>
          <w:rFonts w:ascii="Times New Roman" w:hAnsi="Times New Roman"/>
          <w:sz w:val="20"/>
          <w:szCs w:val="20"/>
        </w:rPr>
      </w:pPr>
    </w:p>
    <w:p w14:paraId="2560944B" w14:textId="77777777" w:rsidR="00CE7F7D" w:rsidRPr="00E4615D" w:rsidRDefault="00CE7F7D" w:rsidP="00C23F92">
      <w:pPr>
        <w:rPr>
          <w:rFonts w:ascii="Times New Roman" w:hAnsi="Times New Roman"/>
          <w:sz w:val="20"/>
          <w:szCs w:val="20"/>
        </w:rPr>
      </w:pPr>
    </w:p>
    <w:p w14:paraId="2560944C" w14:textId="77777777" w:rsidR="00CE7F7D" w:rsidRPr="00E4615D" w:rsidRDefault="00CE7F7D" w:rsidP="00C23F92">
      <w:pPr>
        <w:rPr>
          <w:rFonts w:ascii="Times New Roman" w:hAnsi="Times New Roman"/>
          <w:sz w:val="20"/>
          <w:szCs w:val="20"/>
        </w:rPr>
      </w:pPr>
    </w:p>
    <w:p w14:paraId="2560944D" w14:textId="77777777" w:rsidR="00CE7F7D" w:rsidRPr="00E4615D" w:rsidRDefault="00CE7F7D" w:rsidP="00C23F92">
      <w:pPr>
        <w:rPr>
          <w:rFonts w:ascii="Times New Roman" w:hAnsi="Times New Roman"/>
          <w:sz w:val="20"/>
          <w:szCs w:val="20"/>
        </w:rPr>
      </w:pPr>
    </w:p>
    <w:p w14:paraId="2560944E" w14:textId="77777777" w:rsidR="00CE7F7D" w:rsidRPr="00E4615D" w:rsidRDefault="00CE7F7D" w:rsidP="00C23F92">
      <w:pPr>
        <w:rPr>
          <w:rFonts w:ascii="Times New Roman" w:hAnsi="Times New Roman"/>
          <w:sz w:val="20"/>
          <w:szCs w:val="20"/>
        </w:rPr>
      </w:pPr>
    </w:p>
    <w:p w14:paraId="2560944F" w14:textId="77777777" w:rsidR="00CE7F7D" w:rsidRPr="00E4615D" w:rsidRDefault="00CE7F7D" w:rsidP="00C23F92">
      <w:pPr>
        <w:rPr>
          <w:rFonts w:ascii="Times New Roman" w:hAnsi="Times New Roman"/>
          <w:sz w:val="20"/>
          <w:szCs w:val="20"/>
        </w:rPr>
      </w:pPr>
    </w:p>
    <w:p w14:paraId="25609450" w14:textId="77777777" w:rsidR="00C23F92" w:rsidRPr="00E4615D" w:rsidRDefault="00C23F92" w:rsidP="00C23F92">
      <w:pPr>
        <w:jc w:val="center"/>
        <w:rPr>
          <w:rFonts w:ascii="Times New Roman" w:hAnsi="Times New Roman"/>
          <w:b/>
          <w:sz w:val="20"/>
          <w:szCs w:val="20"/>
        </w:rPr>
      </w:pPr>
      <w:r w:rsidRPr="00E4615D">
        <w:rPr>
          <w:rFonts w:ascii="Times New Roman" w:hAnsi="Times New Roman"/>
          <w:b/>
          <w:sz w:val="20"/>
          <w:szCs w:val="20"/>
        </w:rPr>
        <w:t>Časť III: Dôvody na vylúčenie</w:t>
      </w:r>
    </w:p>
    <w:p w14:paraId="25609451" w14:textId="77777777" w:rsidR="00C23F92" w:rsidRPr="00E4615D" w:rsidRDefault="00C23F92" w:rsidP="00C23F92">
      <w:pPr>
        <w:jc w:val="center"/>
        <w:rPr>
          <w:rFonts w:ascii="Times New Roman" w:hAnsi="Times New Roman"/>
          <w:b/>
          <w:sz w:val="20"/>
          <w:szCs w:val="20"/>
        </w:rPr>
      </w:pPr>
    </w:p>
    <w:p w14:paraId="25609452" w14:textId="77777777" w:rsidR="00C23F92" w:rsidRPr="00E4615D" w:rsidRDefault="00C23F92" w:rsidP="00C23F92">
      <w:pPr>
        <w:jc w:val="center"/>
        <w:rPr>
          <w:rFonts w:ascii="Times New Roman" w:hAnsi="Times New Roman"/>
          <w:sz w:val="20"/>
          <w:szCs w:val="20"/>
        </w:rPr>
      </w:pPr>
      <w:r w:rsidRPr="00E4615D">
        <w:rPr>
          <w:rFonts w:ascii="Times New Roman" w:hAnsi="Times New Roman"/>
          <w:sz w:val="20"/>
          <w:szCs w:val="20"/>
        </w:rPr>
        <w:t>A: DÔVODY TÝKAJÚCE SA ODSÚDENIA ZA TRESTNÝ ČIN</w:t>
      </w:r>
    </w:p>
    <w:p w14:paraId="25609453" w14:textId="77777777" w:rsidR="00C23F92" w:rsidRPr="00E4615D" w:rsidRDefault="00C23F92" w:rsidP="00C23F92">
      <w:pPr>
        <w:jc w:val="center"/>
        <w:rPr>
          <w:rFonts w:ascii="Times New Roman" w:hAnsi="Times New Roman"/>
          <w:sz w:val="20"/>
          <w:szCs w:val="20"/>
        </w:rPr>
      </w:pP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1"/>
      </w:tblGrid>
      <w:tr w:rsidR="00C23F92" w:rsidRPr="00E4615D" w14:paraId="2560945B" w14:textId="77777777" w:rsidTr="00C23F92">
        <w:tc>
          <w:tcPr>
            <w:tcW w:w="9751" w:type="dxa"/>
            <w:shd w:val="clear" w:color="auto" w:fill="E7E6E6"/>
          </w:tcPr>
          <w:p w14:paraId="25609454"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V článku 57 ods. 1 smernice 2014/24/EÚ sa stanovujú tieto dôvody vylúčenia:</w:t>
            </w:r>
          </w:p>
          <w:p w14:paraId="25609455" w14:textId="77777777" w:rsidR="00C23F92" w:rsidRPr="00E4615D" w:rsidRDefault="00C23F92" w:rsidP="00C273E9">
            <w:pPr>
              <w:pStyle w:val="Odsekzoznamu"/>
              <w:numPr>
                <w:ilvl w:val="0"/>
                <w:numId w:val="4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Účasť v zločineckej organizácii</w:t>
            </w:r>
            <w:r w:rsidRPr="00E4615D">
              <w:rPr>
                <w:rStyle w:val="Odkaznapoznmkupodiarou"/>
                <w:rFonts w:ascii="Times New Roman" w:hAnsi="Times New Roman"/>
                <w:sz w:val="20"/>
                <w:szCs w:val="20"/>
              </w:rPr>
              <w:footnoteReference w:id="13"/>
            </w:r>
            <w:r w:rsidRPr="00E4615D">
              <w:rPr>
                <w:rFonts w:ascii="Times New Roman" w:hAnsi="Times New Roman"/>
                <w:sz w:val="20"/>
                <w:szCs w:val="20"/>
              </w:rPr>
              <w:t>;</w:t>
            </w:r>
          </w:p>
          <w:p w14:paraId="25609456" w14:textId="77777777" w:rsidR="00C23F92" w:rsidRPr="00E4615D" w:rsidRDefault="00C23F92" w:rsidP="00C273E9">
            <w:pPr>
              <w:pStyle w:val="Odsekzoznamu"/>
              <w:numPr>
                <w:ilvl w:val="0"/>
                <w:numId w:val="4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Korupcia</w:t>
            </w:r>
            <w:r w:rsidRPr="00E4615D">
              <w:rPr>
                <w:rStyle w:val="Odkaznapoznmkupodiarou"/>
                <w:rFonts w:ascii="Times New Roman" w:hAnsi="Times New Roman"/>
                <w:sz w:val="20"/>
                <w:szCs w:val="20"/>
              </w:rPr>
              <w:footnoteReference w:id="14"/>
            </w:r>
            <w:r w:rsidRPr="00E4615D">
              <w:rPr>
                <w:rFonts w:ascii="Times New Roman" w:hAnsi="Times New Roman"/>
                <w:sz w:val="20"/>
                <w:szCs w:val="20"/>
              </w:rPr>
              <w:t>;</w:t>
            </w:r>
          </w:p>
          <w:p w14:paraId="25609457" w14:textId="77777777" w:rsidR="00C23F92" w:rsidRPr="00E4615D" w:rsidRDefault="00C23F92" w:rsidP="00C273E9">
            <w:pPr>
              <w:pStyle w:val="Odsekzoznamu"/>
              <w:numPr>
                <w:ilvl w:val="0"/>
                <w:numId w:val="4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Podvod</w:t>
            </w:r>
            <w:r w:rsidRPr="00E4615D">
              <w:rPr>
                <w:rStyle w:val="Odkaznapoznmkupodiarou"/>
                <w:rFonts w:ascii="Times New Roman" w:hAnsi="Times New Roman"/>
                <w:sz w:val="20"/>
                <w:szCs w:val="20"/>
              </w:rPr>
              <w:footnoteReference w:id="15"/>
            </w:r>
            <w:r w:rsidRPr="00E4615D">
              <w:rPr>
                <w:rFonts w:ascii="Times New Roman" w:hAnsi="Times New Roman"/>
                <w:sz w:val="20"/>
                <w:szCs w:val="20"/>
              </w:rPr>
              <w:t>;</w:t>
            </w:r>
          </w:p>
          <w:p w14:paraId="25609458" w14:textId="77777777" w:rsidR="00C23F92" w:rsidRPr="00E4615D" w:rsidRDefault="00C23F92" w:rsidP="00C273E9">
            <w:pPr>
              <w:pStyle w:val="Odsekzoznamu"/>
              <w:numPr>
                <w:ilvl w:val="0"/>
                <w:numId w:val="4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Teroristické trestné činy alebo trestné činy spojené s teroristickými činnosťami</w:t>
            </w:r>
            <w:r w:rsidRPr="00E4615D">
              <w:rPr>
                <w:rStyle w:val="Odkaznapoznmkupodiarou"/>
                <w:rFonts w:ascii="Times New Roman" w:hAnsi="Times New Roman"/>
                <w:sz w:val="20"/>
                <w:szCs w:val="20"/>
              </w:rPr>
              <w:footnoteReference w:id="16"/>
            </w:r>
            <w:r w:rsidRPr="00E4615D">
              <w:rPr>
                <w:rFonts w:ascii="Times New Roman" w:hAnsi="Times New Roman"/>
                <w:sz w:val="20"/>
                <w:szCs w:val="20"/>
              </w:rPr>
              <w:t>;</w:t>
            </w:r>
          </w:p>
          <w:p w14:paraId="25609459" w14:textId="77777777" w:rsidR="00C23F92" w:rsidRPr="00E4615D" w:rsidRDefault="00C23F92" w:rsidP="00C273E9">
            <w:pPr>
              <w:pStyle w:val="Odsekzoznamu"/>
              <w:numPr>
                <w:ilvl w:val="0"/>
                <w:numId w:val="4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Pranie špinavých peňazí a financovanie terorizmu</w:t>
            </w:r>
            <w:r w:rsidRPr="00E4615D">
              <w:rPr>
                <w:rStyle w:val="Odkaznapoznmkupodiarou"/>
                <w:rFonts w:ascii="Times New Roman" w:hAnsi="Times New Roman"/>
                <w:sz w:val="20"/>
                <w:szCs w:val="20"/>
              </w:rPr>
              <w:footnoteReference w:id="17"/>
            </w:r>
            <w:r w:rsidRPr="00E4615D">
              <w:rPr>
                <w:rFonts w:ascii="Times New Roman" w:hAnsi="Times New Roman"/>
                <w:sz w:val="20"/>
                <w:szCs w:val="20"/>
              </w:rPr>
              <w:t>;</w:t>
            </w:r>
          </w:p>
          <w:p w14:paraId="2560945A" w14:textId="77777777" w:rsidR="00C23F92" w:rsidRPr="00E4615D" w:rsidRDefault="00C23F92" w:rsidP="00C273E9">
            <w:pPr>
              <w:pStyle w:val="Odsekzoznamu"/>
              <w:numPr>
                <w:ilvl w:val="0"/>
                <w:numId w:val="4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Detská práca a iné formy obchodovania s ľuďmi</w:t>
            </w:r>
            <w:r w:rsidRPr="00E4615D">
              <w:rPr>
                <w:rStyle w:val="Odkaznapoznmkupodiarou"/>
                <w:rFonts w:ascii="Times New Roman" w:hAnsi="Times New Roman"/>
                <w:sz w:val="20"/>
                <w:szCs w:val="20"/>
              </w:rPr>
              <w:footnoteReference w:id="18"/>
            </w:r>
            <w:r w:rsidRPr="00E4615D">
              <w:rPr>
                <w:rFonts w:ascii="Times New Roman" w:hAnsi="Times New Roman"/>
                <w:sz w:val="20"/>
                <w:szCs w:val="20"/>
              </w:rPr>
              <w:t>;</w:t>
            </w:r>
          </w:p>
        </w:tc>
      </w:tr>
    </w:tbl>
    <w:p w14:paraId="2560945C" w14:textId="77777777" w:rsidR="00C23F92" w:rsidRPr="00E4615D" w:rsidRDefault="00C23F92" w:rsidP="00C23F92">
      <w:pPr>
        <w:rPr>
          <w:rFonts w:ascii="Times New Roman" w:hAnsi="Times New Roman"/>
          <w:sz w:val="20"/>
          <w:szCs w:val="20"/>
        </w:rPr>
      </w:pPr>
    </w:p>
    <w:p w14:paraId="2560945D" w14:textId="77777777" w:rsidR="00C23F92" w:rsidRPr="00E4615D" w:rsidRDefault="00C23F92" w:rsidP="00C23F92">
      <w:pPr>
        <w:spacing w:after="160" w:line="259" w:lineRule="auto"/>
        <w:rPr>
          <w:rFonts w:ascii="Times New Roman" w:hAnsi="Times New Roman"/>
          <w:sz w:val="20"/>
          <w:szCs w:val="20"/>
        </w:rPr>
      </w:pPr>
      <w:r w:rsidRPr="00E4615D">
        <w:rPr>
          <w:rFonts w:ascii="Times New Roman" w:hAnsi="Times New Roman"/>
          <w:sz w:val="20"/>
          <w:szCs w:val="20"/>
        </w:rPr>
        <w:br w:type="page"/>
      </w: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70"/>
      </w:tblGrid>
      <w:tr w:rsidR="00C23F92" w:rsidRPr="00E4615D" w14:paraId="25609460" w14:textId="77777777" w:rsidTr="00C23F92">
        <w:trPr>
          <w:trHeight w:val="1100"/>
        </w:trPr>
        <w:tc>
          <w:tcPr>
            <w:tcW w:w="4870" w:type="dxa"/>
          </w:tcPr>
          <w:p w14:paraId="2560945E"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lastRenderedPageBreak/>
              <w:t>Dôvody týkajúce sa odsúdení za trestný čin podľa vnútroštátnych ustanovení vykonávajúcich dôvody uvedené v článku 57 ods. 1 smernice:</w:t>
            </w:r>
          </w:p>
        </w:tc>
        <w:tc>
          <w:tcPr>
            <w:tcW w:w="4870" w:type="dxa"/>
          </w:tcPr>
          <w:p w14:paraId="2560945F"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Odpoveď:</w:t>
            </w:r>
          </w:p>
        </w:tc>
      </w:tr>
      <w:tr w:rsidR="00C23F92" w:rsidRPr="00E4615D" w14:paraId="25609468" w14:textId="77777777" w:rsidTr="00C23F92">
        <w:trPr>
          <w:trHeight w:val="2546"/>
        </w:trPr>
        <w:tc>
          <w:tcPr>
            <w:tcW w:w="4870" w:type="dxa"/>
          </w:tcPr>
          <w:p w14:paraId="25609461"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xml:space="preserve">Bol </w:t>
            </w:r>
            <w:r w:rsidRPr="00E4615D">
              <w:rPr>
                <w:rFonts w:ascii="Times New Roman" w:hAnsi="Times New Roman"/>
                <w:b/>
                <w:sz w:val="20"/>
                <w:szCs w:val="20"/>
              </w:rPr>
              <w:t xml:space="preserve">samotný hospodársky subjekt </w:t>
            </w:r>
            <w:r w:rsidRPr="00E4615D">
              <w:rPr>
                <w:rFonts w:ascii="Times New Roman" w:hAnsi="Times New Roman"/>
                <w:sz w:val="20"/>
                <w:szCs w:val="20"/>
              </w:rPr>
              <w:t xml:space="preserve">alebo </w:t>
            </w:r>
            <w:r w:rsidRPr="00E4615D">
              <w:rPr>
                <w:rFonts w:ascii="Times New Roman" w:hAnsi="Times New Roman"/>
                <w:b/>
                <w:sz w:val="20"/>
                <w:szCs w:val="20"/>
              </w:rPr>
              <w:t xml:space="preserve">osoba, </w:t>
            </w:r>
            <w:r w:rsidRPr="00E4615D">
              <w:rPr>
                <w:rFonts w:ascii="Times New Roman" w:hAnsi="Times New Roman"/>
                <w:sz w:val="20"/>
                <w:szCs w:val="20"/>
              </w:rPr>
              <w:t xml:space="preserve">ktorá je členom jeho správneho, riadiaceho alebo kontrolného orgánu alebo ktorá v ňom má právomoc zastupovať, prijímať rozhodnutia alebo vykonávať v ňom kontrolu, </w:t>
            </w:r>
            <w:r w:rsidRPr="00E4615D">
              <w:rPr>
                <w:rFonts w:ascii="Times New Roman" w:hAnsi="Times New Roman"/>
                <w:b/>
                <w:sz w:val="20"/>
                <w:szCs w:val="20"/>
              </w:rPr>
              <w:t xml:space="preserve">konečným rozsudkom odsúdený </w:t>
            </w:r>
            <w:r w:rsidRPr="00E4615D">
              <w:rPr>
                <w:rFonts w:ascii="Times New Roman" w:hAnsi="Times New Roman"/>
                <w:sz w:val="20"/>
                <w:szCs w:val="20"/>
              </w:rPr>
              <w:t>z jedného z uvedených dôvodov rozsudkom vyneseným najviac pred piatimi rokmi, alebo v prípade ktorého sa lehota vylúčenia stanovená priamo v rozsudku naďalej uplatňuje?</w:t>
            </w:r>
          </w:p>
        </w:tc>
        <w:tc>
          <w:tcPr>
            <w:tcW w:w="4870" w:type="dxa"/>
          </w:tcPr>
          <w:p w14:paraId="25609462" w14:textId="77777777" w:rsidR="00C23F92" w:rsidRPr="00E4615D" w:rsidRDefault="00C23F92" w:rsidP="00C23F92">
            <w:pPr>
              <w:jc w:val="both"/>
              <w:rPr>
                <w:rFonts w:ascii="Times New Roman" w:hAnsi="Times New Roman"/>
                <w:sz w:val="20"/>
                <w:szCs w:val="20"/>
              </w:rPr>
            </w:pPr>
          </w:p>
          <w:p w14:paraId="25609463" w14:textId="011B3B77"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5B">
                <v:shape id="_x0000_i1042"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5C">
                <v:shape id="_x0000_i1043" type="#_x0000_t75" style="width:45pt;height:20.4pt">
                  <v:imagedata r:id="rId10" o:title=""/>
                </v:shape>
              </w:pict>
            </w:r>
            <w:r w:rsidR="00C23F92" w:rsidRPr="00E4615D">
              <w:rPr>
                <w:rFonts w:ascii="Times New Roman" w:hAnsi="Times New Roman"/>
                <w:sz w:val="20"/>
                <w:szCs w:val="20"/>
              </w:rPr>
              <w:t xml:space="preserve">  </w:t>
            </w:r>
          </w:p>
          <w:p w14:paraId="25609464" w14:textId="77777777" w:rsidR="00C23F92" w:rsidRPr="00E4615D" w:rsidRDefault="00C23F92" w:rsidP="00C23F92">
            <w:pPr>
              <w:jc w:val="both"/>
              <w:rPr>
                <w:rFonts w:ascii="Times New Roman" w:hAnsi="Times New Roman"/>
                <w:sz w:val="20"/>
                <w:szCs w:val="20"/>
              </w:rPr>
            </w:pPr>
          </w:p>
          <w:p w14:paraId="25609465"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Ak je príslušná dokumentácia dostupná v elektronickom formáte, uveďte: (webovú adresu, vydávajúci orgán alebo subjekt, presný odkaz na dokumentáciu):</w:t>
            </w:r>
          </w:p>
          <w:p w14:paraId="25609466" w14:textId="77777777" w:rsidR="00C23F92" w:rsidRPr="00E4615D" w:rsidRDefault="00C23F92" w:rsidP="00C23F92">
            <w:pPr>
              <w:jc w:val="both"/>
              <w:rPr>
                <w:rFonts w:ascii="Times New Roman" w:hAnsi="Times New Roman"/>
                <w:sz w:val="20"/>
                <w:szCs w:val="20"/>
              </w:rPr>
            </w:pPr>
          </w:p>
          <w:p w14:paraId="25609467"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w:t>
            </w:r>
            <w:r w:rsidRPr="00E4615D">
              <w:rPr>
                <w:rStyle w:val="Odkaznapoznmkupodiarou"/>
                <w:rFonts w:ascii="Times New Roman" w:hAnsi="Times New Roman"/>
                <w:sz w:val="20"/>
                <w:szCs w:val="20"/>
              </w:rPr>
              <w:footnoteReference w:id="19"/>
            </w:r>
          </w:p>
        </w:tc>
      </w:tr>
      <w:tr w:rsidR="00C23F92" w:rsidRPr="00E4615D" w14:paraId="25609476" w14:textId="77777777" w:rsidTr="00C23F92">
        <w:trPr>
          <w:trHeight w:val="2546"/>
        </w:trPr>
        <w:tc>
          <w:tcPr>
            <w:tcW w:w="4870" w:type="dxa"/>
          </w:tcPr>
          <w:p w14:paraId="25609469" w14:textId="77777777" w:rsidR="00C23F92" w:rsidRPr="00E4615D" w:rsidRDefault="00C23F92" w:rsidP="00C23F92">
            <w:pPr>
              <w:jc w:val="both"/>
              <w:rPr>
                <w:rFonts w:ascii="Times New Roman" w:hAnsi="Times New Roman"/>
                <w:sz w:val="20"/>
                <w:szCs w:val="20"/>
              </w:rPr>
            </w:pPr>
            <w:r w:rsidRPr="00E4615D">
              <w:rPr>
                <w:rFonts w:ascii="Times New Roman" w:hAnsi="Times New Roman"/>
                <w:b/>
                <w:sz w:val="20"/>
                <w:szCs w:val="20"/>
              </w:rPr>
              <w:t xml:space="preserve">Ak áno, </w:t>
            </w:r>
            <w:r w:rsidRPr="00E4615D">
              <w:rPr>
                <w:rFonts w:ascii="Times New Roman" w:hAnsi="Times New Roman"/>
                <w:sz w:val="20"/>
                <w:szCs w:val="20"/>
              </w:rPr>
              <w:t>uveďte</w:t>
            </w:r>
            <w:r w:rsidRPr="00E4615D">
              <w:rPr>
                <w:rStyle w:val="Odkaznapoznmkupodiarou"/>
                <w:rFonts w:ascii="Times New Roman" w:hAnsi="Times New Roman"/>
                <w:sz w:val="20"/>
                <w:szCs w:val="20"/>
              </w:rPr>
              <w:footnoteReference w:id="20"/>
            </w:r>
            <w:r w:rsidRPr="00E4615D">
              <w:rPr>
                <w:rFonts w:ascii="Times New Roman" w:hAnsi="Times New Roman"/>
                <w:sz w:val="20"/>
                <w:szCs w:val="20"/>
              </w:rPr>
              <w:t>:</w:t>
            </w:r>
          </w:p>
          <w:p w14:paraId="2560946A" w14:textId="77777777" w:rsidR="00C23F92" w:rsidRPr="00E4615D" w:rsidRDefault="00C23F92" w:rsidP="00C273E9">
            <w:pPr>
              <w:pStyle w:val="Odsekzoznamu"/>
              <w:numPr>
                <w:ilvl w:val="0"/>
                <w:numId w:val="42"/>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dátum odsúdenia, uveďte, o ktoré body 1 až 6 ide a dôvod odsúdenia,</w:t>
            </w:r>
          </w:p>
          <w:p w14:paraId="2560946B" w14:textId="77777777" w:rsidR="00C23F92" w:rsidRPr="00E4615D" w:rsidRDefault="00C23F92" w:rsidP="00C273E9">
            <w:pPr>
              <w:pStyle w:val="Odsekzoznamu"/>
              <w:numPr>
                <w:ilvl w:val="0"/>
                <w:numId w:val="42"/>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totožnosť osoby, ktorá bola usvedčená;</w:t>
            </w:r>
          </w:p>
          <w:p w14:paraId="2560946C" w14:textId="77777777" w:rsidR="00C23F92" w:rsidRPr="00E4615D" w:rsidRDefault="00C23F92" w:rsidP="00C273E9">
            <w:pPr>
              <w:pStyle w:val="Odsekzoznamu"/>
              <w:numPr>
                <w:ilvl w:val="0"/>
                <w:numId w:val="42"/>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b/>
                <w:sz w:val="20"/>
                <w:szCs w:val="20"/>
              </w:rPr>
              <w:t>pokiaľ sa stanovuje priamo v rozsudku:</w:t>
            </w:r>
          </w:p>
        </w:tc>
        <w:tc>
          <w:tcPr>
            <w:tcW w:w="4870" w:type="dxa"/>
          </w:tcPr>
          <w:p w14:paraId="2560946D" w14:textId="77777777" w:rsidR="00C23F92" w:rsidRPr="00E4615D" w:rsidRDefault="00C23F92" w:rsidP="00C23F92">
            <w:pPr>
              <w:jc w:val="both"/>
              <w:rPr>
                <w:rFonts w:ascii="Times New Roman" w:hAnsi="Times New Roman"/>
                <w:sz w:val="20"/>
                <w:szCs w:val="20"/>
              </w:rPr>
            </w:pPr>
          </w:p>
          <w:p w14:paraId="2560946E" w14:textId="77777777" w:rsidR="00C23F92" w:rsidRPr="00E4615D" w:rsidRDefault="00C23F92" w:rsidP="00C273E9">
            <w:pPr>
              <w:pStyle w:val="Odsekzoznamu"/>
              <w:numPr>
                <w:ilvl w:val="0"/>
                <w:numId w:val="43"/>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dátum:[  ], bod/body: [  ], dôvody: [  ]</w:t>
            </w:r>
          </w:p>
          <w:p w14:paraId="2560946F" w14:textId="77777777" w:rsidR="00C23F92" w:rsidRPr="00E4615D" w:rsidRDefault="00C23F92" w:rsidP="00C23F92">
            <w:pPr>
              <w:jc w:val="both"/>
              <w:rPr>
                <w:rFonts w:ascii="Times New Roman" w:hAnsi="Times New Roman"/>
                <w:sz w:val="20"/>
                <w:szCs w:val="20"/>
              </w:rPr>
            </w:pPr>
          </w:p>
          <w:p w14:paraId="25609470" w14:textId="77777777" w:rsidR="00C23F92" w:rsidRPr="00E4615D" w:rsidRDefault="00C23F92" w:rsidP="00C273E9">
            <w:pPr>
              <w:pStyle w:val="Odsekzoznamu"/>
              <w:numPr>
                <w:ilvl w:val="0"/>
                <w:numId w:val="43"/>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w:t>
            </w:r>
          </w:p>
          <w:p w14:paraId="25609471" w14:textId="77777777" w:rsidR="00C23F92" w:rsidRPr="00E4615D" w:rsidRDefault="00C23F92" w:rsidP="00C273E9">
            <w:pPr>
              <w:pStyle w:val="Odsekzoznamu"/>
              <w:numPr>
                <w:ilvl w:val="0"/>
                <w:numId w:val="43"/>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dĺžku obdobia vylúčenia. [...........] a príslušný bod/body [  ]</w:t>
            </w:r>
          </w:p>
          <w:p w14:paraId="25609472" w14:textId="77777777" w:rsidR="00C23F92" w:rsidRPr="00E4615D" w:rsidRDefault="00C23F92" w:rsidP="00C23F92">
            <w:pPr>
              <w:pStyle w:val="Odsekzoznamu"/>
              <w:jc w:val="both"/>
              <w:rPr>
                <w:rFonts w:ascii="Times New Roman" w:hAnsi="Times New Roman"/>
                <w:sz w:val="20"/>
                <w:szCs w:val="20"/>
              </w:rPr>
            </w:pPr>
          </w:p>
          <w:p w14:paraId="25609473"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Ak je príslušná dokumentácia dostupná v elektronickom formáte, uveďte: (webovú adresu, vydávajúci orgán alebo subjekt, presný odkaz na dokumentáciu):</w:t>
            </w:r>
          </w:p>
          <w:p w14:paraId="25609474" w14:textId="77777777" w:rsidR="00C23F92" w:rsidRPr="00E4615D" w:rsidRDefault="00C23F92" w:rsidP="00C23F92">
            <w:pPr>
              <w:jc w:val="both"/>
              <w:rPr>
                <w:rFonts w:ascii="Times New Roman" w:hAnsi="Times New Roman"/>
                <w:sz w:val="20"/>
                <w:szCs w:val="20"/>
              </w:rPr>
            </w:pPr>
          </w:p>
          <w:p w14:paraId="25609475"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w:t>
            </w:r>
            <w:r w:rsidRPr="00E4615D">
              <w:rPr>
                <w:rStyle w:val="Odkaznapoznmkupodiarou"/>
                <w:rFonts w:ascii="Times New Roman" w:hAnsi="Times New Roman"/>
                <w:sz w:val="20"/>
                <w:szCs w:val="20"/>
              </w:rPr>
              <w:footnoteReference w:id="21"/>
            </w:r>
          </w:p>
        </w:tc>
      </w:tr>
      <w:tr w:rsidR="00C23F92" w:rsidRPr="00E4615D" w14:paraId="2560947B" w14:textId="77777777" w:rsidTr="00C23F92">
        <w:trPr>
          <w:trHeight w:val="1026"/>
        </w:trPr>
        <w:tc>
          <w:tcPr>
            <w:tcW w:w="4870" w:type="dxa"/>
          </w:tcPr>
          <w:p w14:paraId="25609477"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V prípade odsúdenia prijal hospodársky subjekt opatrenia, aby sa preukázala jeho spoľahlivosť napriek existencii relevantného dôvodu na vylúčenie</w:t>
            </w:r>
            <w:r w:rsidRPr="00E4615D">
              <w:rPr>
                <w:rStyle w:val="Odkaznapoznmkupodiarou"/>
                <w:rFonts w:ascii="Times New Roman" w:hAnsi="Times New Roman"/>
                <w:sz w:val="20"/>
                <w:szCs w:val="20"/>
              </w:rPr>
              <w:footnoteReference w:id="22"/>
            </w:r>
            <w:r w:rsidRPr="00E4615D">
              <w:rPr>
                <w:rFonts w:ascii="Times New Roman" w:hAnsi="Times New Roman"/>
                <w:sz w:val="20"/>
                <w:szCs w:val="20"/>
              </w:rPr>
              <w:t xml:space="preserve"> („samo očistenie“)?</w:t>
            </w:r>
          </w:p>
        </w:tc>
        <w:tc>
          <w:tcPr>
            <w:tcW w:w="4870" w:type="dxa"/>
          </w:tcPr>
          <w:p w14:paraId="25609478" w14:textId="77777777" w:rsidR="00C23F92" w:rsidRPr="00E4615D" w:rsidRDefault="00C23F92" w:rsidP="00C23F92">
            <w:pPr>
              <w:jc w:val="both"/>
              <w:rPr>
                <w:rFonts w:ascii="Times New Roman" w:hAnsi="Times New Roman"/>
                <w:sz w:val="20"/>
                <w:szCs w:val="20"/>
              </w:rPr>
            </w:pPr>
          </w:p>
          <w:p w14:paraId="25609479" w14:textId="08E0AF4E"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5D">
                <v:shape id="_x0000_i1044" type="#_x0000_t75" style="width:42pt;height:20.4pt">
                  <v:imagedata r:id="rId18"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5E">
                <v:shape id="_x0000_i1045" type="#_x0000_t75" style="width:45pt;height:20.4pt">
                  <v:imagedata r:id="rId10" o:title=""/>
                </v:shape>
              </w:pict>
            </w:r>
            <w:r w:rsidR="00C23F92" w:rsidRPr="00E4615D">
              <w:rPr>
                <w:rFonts w:ascii="Times New Roman" w:hAnsi="Times New Roman"/>
                <w:sz w:val="20"/>
                <w:szCs w:val="20"/>
              </w:rPr>
              <w:t xml:space="preserve">  </w:t>
            </w:r>
          </w:p>
          <w:p w14:paraId="2560947A" w14:textId="77777777" w:rsidR="00C23F92" w:rsidRPr="00E4615D" w:rsidRDefault="00C23F92" w:rsidP="00C23F92">
            <w:pPr>
              <w:jc w:val="both"/>
              <w:rPr>
                <w:rFonts w:ascii="Times New Roman" w:hAnsi="Times New Roman"/>
                <w:sz w:val="20"/>
                <w:szCs w:val="20"/>
              </w:rPr>
            </w:pPr>
          </w:p>
        </w:tc>
      </w:tr>
      <w:tr w:rsidR="00C23F92" w:rsidRPr="00E4615D" w14:paraId="2560947E" w14:textId="77777777" w:rsidTr="00C23F92">
        <w:trPr>
          <w:trHeight w:val="244"/>
        </w:trPr>
        <w:tc>
          <w:tcPr>
            <w:tcW w:w="4870" w:type="dxa"/>
          </w:tcPr>
          <w:p w14:paraId="2560947C" w14:textId="77777777" w:rsidR="00C23F92" w:rsidRPr="00E4615D" w:rsidRDefault="00C23F92" w:rsidP="00C23F92">
            <w:pPr>
              <w:jc w:val="both"/>
              <w:rPr>
                <w:rFonts w:ascii="Times New Roman" w:hAnsi="Times New Roman"/>
                <w:sz w:val="20"/>
                <w:szCs w:val="20"/>
              </w:rPr>
            </w:pPr>
            <w:r w:rsidRPr="00E4615D">
              <w:rPr>
                <w:rFonts w:ascii="Times New Roman" w:hAnsi="Times New Roman"/>
                <w:b/>
                <w:sz w:val="20"/>
                <w:szCs w:val="20"/>
              </w:rPr>
              <w:t xml:space="preserve">Ak áno, </w:t>
            </w:r>
            <w:r w:rsidRPr="00E4615D">
              <w:rPr>
                <w:rFonts w:ascii="Times New Roman" w:hAnsi="Times New Roman"/>
                <w:sz w:val="20"/>
                <w:szCs w:val="20"/>
              </w:rPr>
              <w:t>opíšte prijaté opatrenia</w:t>
            </w:r>
            <w:r w:rsidRPr="00E4615D">
              <w:rPr>
                <w:rStyle w:val="Odkaznapoznmkupodiarou"/>
                <w:rFonts w:ascii="Times New Roman" w:hAnsi="Times New Roman"/>
                <w:sz w:val="20"/>
                <w:szCs w:val="20"/>
              </w:rPr>
              <w:footnoteReference w:id="23"/>
            </w:r>
            <w:r w:rsidRPr="00E4615D">
              <w:rPr>
                <w:rFonts w:ascii="Times New Roman" w:hAnsi="Times New Roman"/>
                <w:sz w:val="20"/>
                <w:szCs w:val="20"/>
              </w:rPr>
              <w:t>:</w:t>
            </w:r>
          </w:p>
        </w:tc>
        <w:tc>
          <w:tcPr>
            <w:tcW w:w="4870" w:type="dxa"/>
          </w:tcPr>
          <w:p w14:paraId="2560947D"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w:t>
            </w:r>
          </w:p>
        </w:tc>
      </w:tr>
    </w:tbl>
    <w:p w14:paraId="2560947F" w14:textId="77777777" w:rsidR="00C23F92" w:rsidRPr="00E4615D" w:rsidRDefault="00C23F92" w:rsidP="00C23F92">
      <w:pPr>
        <w:rPr>
          <w:rFonts w:ascii="Times New Roman" w:hAnsi="Times New Roman"/>
          <w:sz w:val="20"/>
          <w:szCs w:val="20"/>
        </w:rPr>
      </w:pPr>
    </w:p>
    <w:p w14:paraId="25609480" w14:textId="77777777" w:rsidR="00C23F92" w:rsidRPr="00E4615D" w:rsidRDefault="00C23F92" w:rsidP="00C23F92">
      <w:pPr>
        <w:rPr>
          <w:rFonts w:ascii="Times New Roman" w:hAnsi="Times New Roman"/>
          <w:sz w:val="20"/>
          <w:szCs w:val="20"/>
        </w:rPr>
      </w:pPr>
    </w:p>
    <w:p w14:paraId="25609481" w14:textId="77777777" w:rsidR="00C23F92" w:rsidRPr="00E4615D" w:rsidRDefault="00C23F92" w:rsidP="00C23F92">
      <w:pPr>
        <w:spacing w:after="160" w:line="259" w:lineRule="auto"/>
        <w:rPr>
          <w:rFonts w:ascii="Times New Roman" w:hAnsi="Times New Roman"/>
          <w:sz w:val="20"/>
          <w:szCs w:val="20"/>
        </w:rPr>
      </w:pPr>
      <w:r w:rsidRPr="00E4615D">
        <w:rPr>
          <w:rFonts w:ascii="Times New Roman" w:hAnsi="Times New Roman"/>
          <w:sz w:val="20"/>
          <w:szCs w:val="20"/>
        </w:rPr>
        <w:br w:type="page"/>
      </w:r>
    </w:p>
    <w:p w14:paraId="25609482" w14:textId="77777777" w:rsidR="00C23F92" w:rsidRPr="00E4615D" w:rsidRDefault="00C23F92" w:rsidP="00C23F92">
      <w:pPr>
        <w:jc w:val="center"/>
        <w:rPr>
          <w:rFonts w:ascii="Times New Roman" w:hAnsi="Times New Roman"/>
          <w:sz w:val="20"/>
          <w:szCs w:val="20"/>
        </w:rPr>
      </w:pPr>
      <w:r w:rsidRPr="00E4615D">
        <w:rPr>
          <w:rFonts w:ascii="Times New Roman" w:hAnsi="Times New Roman"/>
          <w:sz w:val="20"/>
          <w:szCs w:val="20"/>
        </w:rPr>
        <w:lastRenderedPageBreak/>
        <w:t>B: DÔVODY TÝKAJÚCE SA PLATBY DANÍ ALEBO PRÍSPEVKOV NA SOCIÁLNE ZABEZPEČENIE</w:t>
      </w:r>
    </w:p>
    <w:p w14:paraId="25609483" w14:textId="77777777" w:rsidR="00C23F92" w:rsidRPr="00E4615D" w:rsidRDefault="00C23F92" w:rsidP="00C23F92">
      <w:pPr>
        <w:rPr>
          <w:rFonts w:ascii="Times New Roman" w:hAnsi="Times New Roman"/>
          <w:sz w:val="20"/>
          <w:szCs w:val="20"/>
        </w:rPr>
      </w:pP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5"/>
        <w:gridCol w:w="2471"/>
        <w:gridCol w:w="2424"/>
      </w:tblGrid>
      <w:tr w:rsidR="00C23F92" w:rsidRPr="00E4615D" w14:paraId="25609486" w14:textId="77777777" w:rsidTr="00C23F92">
        <w:tc>
          <w:tcPr>
            <w:tcW w:w="4845" w:type="dxa"/>
          </w:tcPr>
          <w:p w14:paraId="25609484"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Platby daní alebo príspevkov na sociálne zabezpečenie:</w:t>
            </w:r>
          </w:p>
        </w:tc>
        <w:tc>
          <w:tcPr>
            <w:tcW w:w="4895" w:type="dxa"/>
            <w:gridSpan w:val="2"/>
          </w:tcPr>
          <w:p w14:paraId="25609485"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Odpoveď:</w:t>
            </w:r>
          </w:p>
        </w:tc>
      </w:tr>
      <w:tr w:rsidR="00C23F92" w:rsidRPr="00E4615D" w14:paraId="2560948B" w14:textId="77777777" w:rsidTr="00C23F92">
        <w:tc>
          <w:tcPr>
            <w:tcW w:w="4845" w:type="dxa"/>
          </w:tcPr>
          <w:p w14:paraId="25609487"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xml:space="preserve">Splnil hospodársky subjekt všetky </w:t>
            </w:r>
            <w:r w:rsidRPr="00E4615D">
              <w:rPr>
                <w:rFonts w:ascii="Times New Roman" w:hAnsi="Times New Roman"/>
                <w:b/>
                <w:sz w:val="20"/>
                <w:szCs w:val="20"/>
              </w:rPr>
              <w:t xml:space="preserve">svoje povinnosti týkajúce sa platby daní alebo príspevkov na sociálne zabezpečenie, </w:t>
            </w:r>
            <w:r w:rsidRPr="00E4615D">
              <w:rPr>
                <w:rFonts w:ascii="Times New Roman" w:hAnsi="Times New Roman"/>
                <w:sz w:val="20"/>
                <w:szCs w:val="20"/>
              </w:rPr>
              <w:t>a to v krajine, v ktorej sídli, ako aj v členskom štáte verejného obstarávateľa alebo obstarávateľa, ak ide o inú krajinu, ako je krajina sídla?</w:t>
            </w:r>
          </w:p>
        </w:tc>
        <w:tc>
          <w:tcPr>
            <w:tcW w:w="4895" w:type="dxa"/>
            <w:gridSpan w:val="2"/>
          </w:tcPr>
          <w:p w14:paraId="25609488" w14:textId="77777777" w:rsidR="00C23F92" w:rsidRPr="00E4615D" w:rsidRDefault="00C23F92" w:rsidP="00C23F92">
            <w:pPr>
              <w:jc w:val="both"/>
              <w:rPr>
                <w:rFonts w:ascii="Times New Roman" w:hAnsi="Times New Roman"/>
                <w:sz w:val="20"/>
                <w:szCs w:val="20"/>
              </w:rPr>
            </w:pPr>
          </w:p>
          <w:p w14:paraId="25609489" w14:textId="3E8F2B76"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5F">
                <v:shape id="_x0000_i1046"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60">
                <v:shape id="_x0000_i1047" type="#_x0000_t75" style="width:45pt;height:20.4pt">
                  <v:imagedata r:id="rId10" o:title=""/>
                </v:shape>
              </w:pict>
            </w:r>
            <w:r w:rsidR="00C23F92" w:rsidRPr="00E4615D">
              <w:rPr>
                <w:rFonts w:ascii="Times New Roman" w:hAnsi="Times New Roman"/>
                <w:sz w:val="20"/>
                <w:szCs w:val="20"/>
              </w:rPr>
              <w:t xml:space="preserve">  </w:t>
            </w:r>
          </w:p>
          <w:p w14:paraId="2560948A" w14:textId="77777777" w:rsidR="00C23F92" w:rsidRPr="00E4615D" w:rsidRDefault="00C23F92" w:rsidP="00C23F92">
            <w:pPr>
              <w:jc w:val="both"/>
              <w:rPr>
                <w:rFonts w:ascii="Times New Roman" w:hAnsi="Times New Roman"/>
                <w:sz w:val="20"/>
                <w:szCs w:val="20"/>
              </w:rPr>
            </w:pPr>
          </w:p>
        </w:tc>
      </w:tr>
      <w:tr w:rsidR="00C23F92" w:rsidRPr="00E4615D" w14:paraId="256094A0" w14:textId="77777777" w:rsidTr="00C23F92">
        <w:tc>
          <w:tcPr>
            <w:tcW w:w="4845" w:type="dxa"/>
            <w:vMerge w:val="restart"/>
          </w:tcPr>
          <w:p w14:paraId="2560948C" w14:textId="77777777" w:rsidR="00C23F92" w:rsidRPr="00E4615D" w:rsidRDefault="00C23F92" w:rsidP="00C23F92">
            <w:pPr>
              <w:jc w:val="both"/>
              <w:rPr>
                <w:rFonts w:ascii="Times New Roman" w:hAnsi="Times New Roman"/>
                <w:b/>
                <w:sz w:val="20"/>
                <w:szCs w:val="20"/>
              </w:rPr>
            </w:pPr>
          </w:p>
          <w:p w14:paraId="2560948D" w14:textId="77777777" w:rsidR="00C23F92" w:rsidRPr="00E4615D" w:rsidRDefault="00C23F92" w:rsidP="00C23F92">
            <w:pPr>
              <w:jc w:val="both"/>
              <w:rPr>
                <w:rFonts w:ascii="Times New Roman" w:hAnsi="Times New Roman"/>
                <w:b/>
                <w:sz w:val="20"/>
                <w:szCs w:val="20"/>
              </w:rPr>
            </w:pPr>
          </w:p>
          <w:p w14:paraId="2560948E" w14:textId="77777777" w:rsidR="00C23F92" w:rsidRPr="00E4615D" w:rsidRDefault="00C23F92" w:rsidP="00C23F92">
            <w:pPr>
              <w:jc w:val="both"/>
              <w:rPr>
                <w:rFonts w:ascii="Times New Roman" w:hAnsi="Times New Roman"/>
                <w:sz w:val="20"/>
                <w:szCs w:val="20"/>
              </w:rPr>
            </w:pPr>
            <w:r w:rsidRPr="00E4615D">
              <w:rPr>
                <w:rFonts w:ascii="Times New Roman" w:hAnsi="Times New Roman"/>
                <w:b/>
                <w:sz w:val="20"/>
                <w:szCs w:val="20"/>
              </w:rPr>
              <w:t xml:space="preserve">Ak nie, </w:t>
            </w:r>
            <w:r w:rsidRPr="00E4615D">
              <w:rPr>
                <w:rFonts w:ascii="Times New Roman" w:hAnsi="Times New Roman"/>
                <w:sz w:val="20"/>
                <w:szCs w:val="20"/>
              </w:rPr>
              <w:t>uveďte:</w:t>
            </w:r>
          </w:p>
          <w:p w14:paraId="2560948F" w14:textId="77777777" w:rsidR="00C23F92" w:rsidRPr="00E4615D" w:rsidRDefault="00C23F92" w:rsidP="00C273E9">
            <w:pPr>
              <w:pStyle w:val="Odsekzoznamu"/>
              <w:numPr>
                <w:ilvl w:val="0"/>
                <w:numId w:val="44"/>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Krajinu alebo príslušný členský štát</w:t>
            </w:r>
          </w:p>
          <w:p w14:paraId="25609490" w14:textId="77777777" w:rsidR="00C23F92" w:rsidRPr="00E4615D" w:rsidRDefault="00C23F92" w:rsidP="00C273E9">
            <w:pPr>
              <w:pStyle w:val="Odsekzoznamu"/>
              <w:numPr>
                <w:ilvl w:val="0"/>
                <w:numId w:val="44"/>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Príslušnú sumu</w:t>
            </w:r>
          </w:p>
          <w:p w14:paraId="25609491" w14:textId="77777777" w:rsidR="00C23F92" w:rsidRPr="00E4615D" w:rsidRDefault="00C23F92" w:rsidP="00C273E9">
            <w:pPr>
              <w:pStyle w:val="Odsekzoznamu"/>
              <w:numPr>
                <w:ilvl w:val="0"/>
                <w:numId w:val="44"/>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Spôsob stanovenia tohto porušenia povinností</w:t>
            </w:r>
          </w:p>
          <w:p w14:paraId="25609492" w14:textId="77777777" w:rsidR="00C23F92" w:rsidRPr="00E4615D" w:rsidRDefault="00C23F92" w:rsidP="00C23F92">
            <w:pPr>
              <w:jc w:val="both"/>
              <w:rPr>
                <w:rFonts w:ascii="Times New Roman" w:hAnsi="Times New Roman"/>
                <w:sz w:val="20"/>
                <w:szCs w:val="20"/>
              </w:rPr>
            </w:pPr>
          </w:p>
          <w:p w14:paraId="25609493" w14:textId="77777777" w:rsidR="00C23F92" w:rsidRPr="00E4615D" w:rsidRDefault="00C23F92" w:rsidP="00C273E9">
            <w:pPr>
              <w:pStyle w:val="Odsekzoznamu"/>
              <w:numPr>
                <w:ilvl w:val="0"/>
                <w:numId w:val="45"/>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 xml:space="preserve">Prostredníctvom súdneho alebo administratívneho </w:t>
            </w:r>
            <w:r w:rsidRPr="00E4615D">
              <w:rPr>
                <w:rFonts w:ascii="Times New Roman" w:hAnsi="Times New Roman"/>
                <w:b/>
                <w:sz w:val="20"/>
                <w:szCs w:val="20"/>
              </w:rPr>
              <w:t>rozhodnutia:</w:t>
            </w:r>
          </w:p>
          <w:p w14:paraId="25609494" w14:textId="77777777" w:rsidR="00C23F92" w:rsidRPr="00E4615D" w:rsidRDefault="00C23F92" w:rsidP="00C23F92">
            <w:pPr>
              <w:pStyle w:val="Odsekzoznamu"/>
              <w:jc w:val="both"/>
              <w:rPr>
                <w:rFonts w:ascii="Times New Roman" w:hAnsi="Times New Roman"/>
                <w:sz w:val="20"/>
                <w:szCs w:val="20"/>
              </w:rPr>
            </w:pPr>
          </w:p>
          <w:p w14:paraId="25609495" w14:textId="77777777" w:rsidR="00C23F92" w:rsidRPr="00E4615D" w:rsidRDefault="00C23F92" w:rsidP="00C273E9">
            <w:pPr>
              <w:pStyle w:val="Odsekzoznamu"/>
              <w:numPr>
                <w:ilvl w:val="0"/>
                <w:numId w:val="46"/>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Je rozhodnutie konečné a záväzné?</w:t>
            </w:r>
          </w:p>
          <w:p w14:paraId="25609496" w14:textId="77777777" w:rsidR="00C23F92" w:rsidRPr="00E4615D" w:rsidRDefault="00C23F92" w:rsidP="00C23F92">
            <w:pPr>
              <w:pStyle w:val="Odsekzoznamu"/>
              <w:jc w:val="both"/>
              <w:rPr>
                <w:rFonts w:ascii="Times New Roman" w:hAnsi="Times New Roman"/>
                <w:sz w:val="20"/>
                <w:szCs w:val="20"/>
              </w:rPr>
            </w:pPr>
          </w:p>
          <w:p w14:paraId="25609497" w14:textId="77777777" w:rsidR="00C23F92" w:rsidRPr="00E4615D" w:rsidRDefault="00C23F92" w:rsidP="00C273E9">
            <w:pPr>
              <w:pStyle w:val="Odsekzoznamu"/>
              <w:numPr>
                <w:ilvl w:val="0"/>
                <w:numId w:val="46"/>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Uveďte dátum odsudzujúceho rozsudku a rozhodnutia.</w:t>
            </w:r>
          </w:p>
          <w:p w14:paraId="25609498" w14:textId="77777777" w:rsidR="00C23F92" w:rsidRPr="00E4615D" w:rsidRDefault="00C23F92" w:rsidP="00C23F92">
            <w:pPr>
              <w:pStyle w:val="Odsekzoznamu"/>
              <w:jc w:val="both"/>
              <w:rPr>
                <w:rFonts w:ascii="Times New Roman" w:hAnsi="Times New Roman"/>
                <w:sz w:val="20"/>
                <w:szCs w:val="20"/>
              </w:rPr>
            </w:pPr>
          </w:p>
          <w:p w14:paraId="25609499" w14:textId="77777777" w:rsidR="00C23F92" w:rsidRPr="00E4615D" w:rsidRDefault="00C23F92" w:rsidP="00C273E9">
            <w:pPr>
              <w:pStyle w:val="Odsekzoznamu"/>
              <w:numPr>
                <w:ilvl w:val="0"/>
                <w:numId w:val="46"/>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 xml:space="preserve">V prípade odsúdenia, </w:t>
            </w:r>
            <w:r w:rsidRPr="00E4615D">
              <w:rPr>
                <w:rFonts w:ascii="Times New Roman" w:hAnsi="Times New Roman"/>
                <w:b/>
                <w:sz w:val="20"/>
                <w:szCs w:val="20"/>
              </w:rPr>
              <w:t xml:space="preserve">pokiaľ sa stanovuje priamo v rozsudku, </w:t>
            </w:r>
            <w:r w:rsidRPr="00E4615D">
              <w:rPr>
                <w:rFonts w:ascii="Times New Roman" w:hAnsi="Times New Roman"/>
                <w:sz w:val="20"/>
                <w:szCs w:val="20"/>
              </w:rPr>
              <w:t>aj dĺžku obdobia vylúčenia:</w:t>
            </w:r>
          </w:p>
          <w:p w14:paraId="2560949A" w14:textId="77777777" w:rsidR="00C23F92" w:rsidRPr="00E4615D" w:rsidRDefault="00C23F92" w:rsidP="00C23F92">
            <w:pPr>
              <w:pStyle w:val="Odsekzoznamu"/>
              <w:jc w:val="both"/>
              <w:rPr>
                <w:rFonts w:ascii="Times New Roman" w:hAnsi="Times New Roman"/>
                <w:sz w:val="20"/>
                <w:szCs w:val="20"/>
              </w:rPr>
            </w:pPr>
          </w:p>
          <w:p w14:paraId="2560949B" w14:textId="77777777" w:rsidR="00C23F92" w:rsidRPr="00E4615D" w:rsidRDefault="00C23F92" w:rsidP="00C273E9">
            <w:pPr>
              <w:pStyle w:val="Odsekzoznamu"/>
              <w:numPr>
                <w:ilvl w:val="0"/>
                <w:numId w:val="45"/>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b/>
                <w:sz w:val="20"/>
                <w:szCs w:val="20"/>
              </w:rPr>
              <w:t>Inými prostriedkami?</w:t>
            </w:r>
            <w:r w:rsidRPr="00E4615D">
              <w:rPr>
                <w:rFonts w:ascii="Times New Roman" w:hAnsi="Times New Roman"/>
                <w:sz w:val="20"/>
                <w:szCs w:val="20"/>
              </w:rPr>
              <w:t xml:space="preserve"> Spresnite:</w:t>
            </w:r>
          </w:p>
          <w:p w14:paraId="2560949C" w14:textId="77777777" w:rsidR="00C23F92" w:rsidRPr="00E4615D" w:rsidRDefault="00C23F92" w:rsidP="00C23F92">
            <w:pPr>
              <w:pStyle w:val="Odsekzoznamu"/>
              <w:jc w:val="both"/>
              <w:rPr>
                <w:rFonts w:ascii="Times New Roman" w:hAnsi="Times New Roman"/>
                <w:sz w:val="20"/>
                <w:szCs w:val="20"/>
              </w:rPr>
            </w:pPr>
          </w:p>
          <w:p w14:paraId="2560949D" w14:textId="77777777" w:rsidR="00C23F92" w:rsidRPr="00E4615D" w:rsidRDefault="00C23F92" w:rsidP="00C273E9">
            <w:pPr>
              <w:pStyle w:val="Odsekzoznamu"/>
              <w:numPr>
                <w:ilvl w:val="0"/>
                <w:numId w:val="44"/>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Splnil hospodársky subjekt svoje povinnosti tým, že zaplatil alebo uzavrel záväznú dohodu s cieľom zaplatiť splatné dane alebo príspevky na sociálne zabezpečenie vrátane akýchkoľvek prípadných vzniknutých úrokov alebo sankcií?</w:t>
            </w:r>
          </w:p>
        </w:tc>
        <w:tc>
          <w:tcPr>
            <w:tcW w:w="2471" w:type="dxa"/>
          </w:tcPr>
          <w:p w14:paraId="2560949E"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Dane</w:t>
            </w:r>
          </w:p>
        </w:tc>
        <w:tc>
          <w:tcPr>
            <w:tcW w:w="2424" w:type="dxa"/>
          </w:tcPr>
          <w:p w14:paraId="2560949F"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Príspevky na sociálne zabezpečenie</w:t>
            </w:r>
          </w:p>
        </w:tc>
      </w:tr>
      <w:tr w:rsidR="00C23F92" w:rsidRPr="00E4615D" w14:paraId="256094D4" w14:textId="77777777" w:rsidTr="00C23F92">
        <w:tc>
          <w:tcPr>
            <w:tcW w:w="4845" w:type="dxa"/>
            <w:vMerge/>
          </w:tcPr>
          <w:p w14:paraId="256094A1" w14:textId="77777777" w:rsidR="00C23F92" w:rsidRPr="00E4615D" w:rsidRDefault="00C23F92" w:rsidP="00C23F92">
            <w:pPr>
              <w:jc w:val="both"/>
              <w:rPr>
                <w:rFonts w:ascii="Times New Roman" w:hAnsi="Times New Roman"/>
                <w:sz w:val="20"/>
                <w:szCs w:val="20"/>
              </w:rPr>
            </w:pPr>
          </w:p>
        </w:tc>
        <w:tc>
          <w:tcPr>
            <w:tcW w:w="2471" w:type="dxa"/>
          </w:tcPr>
          <w:p w14:paraId="256094A2" w14:textId="77777777" w:rsidR="00C23F92" w:rsidRPr="00E4615D" w:rsidRDefault="00C23F92" w:rsidP="00C23F92">
            <w:pPr>
              <w:jc w:val="both"/>
              <w:rPr>
                <w:rFonts w:ascii="Times New Roman" w:hAnsi="Times New Roman"/>
                <w:sz w:val="20"/>
                <w:szCs w:val="20"/>
              </w:rPr>
            </w:pPr>
          </w:p>
          <w:p w14:paraId="256094A3" w14:textId="77777777" w:rsidR="00C23F92" w:rsidRPr="00E4615D" w:rsidRDefault="00C23F92" w:rsidP="00C273E9">
            <w:pPr>
              <w:pStyle w:val="Odsekzoznamu"/>
              <w:numPr>
                <w:ilvl w:val="0"/>
                <w:numId w:val="47"/>
              </w:numPr>
              <w:tabs>
                <w:tab w:val="clear" w:pos="2160"/>
                <w:tab w:val="clear" w:pos="2880"/>
                <w:tab w:val="clear" w:pos="4500"/>
              </w:tabs>
              <w:ind w:left="360"/>
              <w:contextualSpacing/>
              <w:jc w:val="both"/>
              <w:rPr>
                <w:rFonts w:ascii="Times New Roman" w:hAnsi="Times New Roman"/>
                <w:sz w:val="20"/>
                <w:szCs w:val="20"/>
              </w:rPr>
            </w:pPr>
            <w:r w:rsidRPr="00E4615D">
              <w:rPr>
                <w:rFonts w:ascii="Times New Roman" w:hAnsi="Times New Roman"/>
                <w:sz w:val="20"/>
                <w:szCs w:val="20"/>
              </w:rPr>
              <w:t>[...........]</w:t>
            </w:r>
          </w:p>
          <w:p w14:paraId="256094A4" w14:textId="77777777" w:rsidR="00C23F92" w:rsidRPr="00E4615D" w:rsidRDefault="00C23F92" w:rsidP="00C273E9">
            <w:pPr>
              <w:pStyle w:val="Odsekzoznamu"/>
              <w:numPr>
                <w:ilvl w:val="0"/>
                <w:numId w:val="47"/>
              </w:numPr>
              <w:tabs>
                <w:tab w:val="clear" w:pos="2160"/>
                <w:tab w:val="clear" w:pos="2880"/>
                <w:tab w:val="clear" w:pos="4500"/>
              </w:tabs>
              <w:ind w:left="360"/>
              <w:contextualSpacing/>
              <w:jc w:val="both"/>
              <w:rPr>
                <w:rFonts w:ascii="Times New Roman" w:hAnsi="Times New Roman"/>
                <w:sz w:val="20"/>
                <w:szCs w:val="20"/>
              </w:rPr>
            </w:pPr>
            <w:r w:rsidRPr="00E4615D">
              <w:rPr>
                <w:rFonts w:ascii="Times New Roman" w:hAnsi="Times New Roman"/>
                <w:sz w:val="20"/>
                <w:szCs w:val="20"/>
              </w:rPr>
              <w:t>[...........]</w:t>
            </w:r>
          </w:p>
          <w:p w14:paraId="256094A5" w14:textId="77777777" w:rsidR="00C23F92" w:rsidRPr="00E4615D" w:rsidRDefault="00C23F92" w:rsidP="00C23F92">
            <w:pPr>
              <w:jc w:val="both"/>
              <w:rPr>
                <w:rFonts w:ascii="Times New Roman" w:hAnsi="Times New Roman"/>
                <w:sz w:val="20"/>
                <w:szCs w:val="20"/>
              </w:rPr>
            </w:pPr>
          </w:p>
          <w:p w14:paraId="256094A6" w14:textId="77777777" w:rsidR="00C23F92" w:rsidRPr="00E4615D" w:rsidRDefault="00C23F92" w:rsidP="00C23F92">
            <w:pPr>
              <w:pStyle w:val="Odsekzoznamu"/>
              <w:jc w:val="both"/>
              <w:rPr>
                <w:rFonts w:ascii="Times New Roman" w:hAnsi="Times New Roman"/>
                <w:sz w:val="20"/>
                <w:szCs w:val="20"/>
              </w:rPr>
            </w:pPr>
          </w:p>
          <w:p w14:paraId="256094A7" w14:textId="77777777" w:rsidR="00C23F92" w:rsidRPr="00E4615D" w:rsidRDefault="00C23F92" w:rsidP="00C23F92">
            <w:pPr>
              <w:pStyle w:val="Odsekzoznamu"/>
              <w:jc w:val="both"/>
              <w:rPr>
                <w:rFonts w:ascii="Times New Roman" w:hAnsi="Times New Roman"/>
                <w:sz w:val="20"/>
                <w:szCs w:val="20"/>
              </w:rPr>
            </w:pPr>
          </w:p>
          <w:p w14:paraId="256094A8" w14:textId="4AAFDDB2"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xml:space="preserve">c1) </w:t>
            </w:r>
            <w:r w:rsidR="00562154">
              <w:rPr>
                <w:rFonts w:ascii="Times New Roman" w:hAnsi="Times New Roman"/>
                <w:sz w:val="20"/>
                <w:szCs w:val="20"/>
              </w:rPr>
              <w:pict w14:anchorId="25609861">
                <v:shape id="_x0000_i1048" type="#_x0000_t75" style="width:42pt;height:20.4pt">
                  <v:imagedata r:id="rId12" o:title=""/>
                </v:shape>
              </w:pict>
            </w:r>
            <w:r w:rsidRPr="00E4615D">
              <w:rPr>
                <w:rFonts w:ascii="Times New Roman" w:hAnsi="Times New Roman"/>
                <w:sz w:val="20"/>
                <w:szCs w:val="20"/>
              </w:rPr>
              <w:t xml:space="preserve">   </w:t>
            </w:r>
            <w:r w:rsidR="00562154">
              <w:rPr>
                <w:rFonts w:ascii="Times New Roman" w:hAnsi="Times New Roman"/>
                <w:sz w:val="20"/>
                <w:szCs w:val="20"/>
              </w:rPr>
              <w:pict w14:anchorId="25609862">
                <v:shape id="_x0000_i1049" type="#_x0000_t75" style="width:45pt;height:20.4pt">
                  <v:imagedata r:id="rId10" o:title=""/>
                </v:shape>
              </w:pict>
            </w:r>
            <w:r w:rsidRPr="00E4615D">
              <w:rPr>
                <w:rFonts w:ascii="Times New Roman" w:hAnsi="Times New Roman"/>
                <w:sz w:val="20"/>
                <w:szCs w:val="20"/>
              </w:rPr>
              <w:t xml:space="preserve">  </w:t>
            </w:r>
          </w:p>
          <w:p w14:paraId="256094A9" w14:textId="77777777" w:rsidR="00C23F92" w:rsidRPr="00E4615D" w:rsidRDefault="00C23F92" w:rsidP="00C23F92">
            <w:pPr>
              <w:jc w:val="both"/>
              <w:rPr>
                <w:rFonts w:ascii="Times New Roman" w:hAnsi="Times New Roman"/>
                <w:color w:val="404040"/>
                <w:sz w:val="20"/>
                <w:szCs w:val="20"/>
              </w:rPr>
            </w:pPr>
          </w:p>
          <w:p w14:paraId="256094AA" w14:textId="31C6E26F"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63">
                <v:shape id="_x0000_i1050"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64">
                <v:shape id="_x0000_i1051" type="#_x0000_t75" style="width:45pt;height:20.4pt">
                  <v:imagedata r:id="rId19" o:title=""/>
                </v:shape>
              </w:pict>
            </w:r>
            <w:r w:rsidR="00C23F92" w:rsidRPr="00E4615D">
              <w:rPr>
                <w:rFonts w:ascii="Times New Roman" w:hAnsi="Times New Roman"/>
                <w:sz w:val="20"/>
                <w:szCs w:val="20"/>
              </w:rPr>
              <w:t xml:space="preserve">  </w:t>
            </w:r>
          </w:p>
          <w:p w14:paraId="256094AB" w14:textId="77777777" w:rsidR="00C23F92" w:rsidRPr="00E4615D" w:rsidRDefault="00C23F92" w:rsidP="00C23F92">
            <w:pPr>
              <w:jc w:val="both"/>
              <w:rPr>
                <w:rFonts w:ascii="Times New Roman" w:hAnsi="Times New Roman"/>
                <w:sz w:val="20"/>
                <w:szCs w:val="20"/>
              </w:rPr>
            </w:pPr>
          </w:p>
          <w:p w14:paraId="256094AC"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w:t>
            </w:r>
          </w:p>
          <w:p w14:paraId="256094AD" w14:textId="77777777" w:rsidR="00C23F92" w:rsidRPr="00E4615D" w:rsidRDefault="00C23F92" w:rsidP="00C23F92">
            <w:pPr>
              <w:jc w:val="both"/>
              <w:rPr>
                <w:rFonts w:ascii="Times New Roman" w:hAnsi="Times New Roman"/>
                <w:sz w:val="20"/>
                <w:szCs w:val="20"/>
              </w:rPr>
            </w:pPr>
          </w:p>
          <w:p w14:paraId="256094AE" w14:textId="77777777" w:rsidR="00C23F92" w:rsidRPr="00E4615D" w:rsidRDefault="00C23F92" w:rsidP="00C23F92">
            <w:pPr>
              <w:jc w:val="both"/>
              <w:rPr>
                <w:rFonts w:ascii="Times New Roman" w:hAnsi="Times New Roman"/>
                <w:sz w:val="20"/>
                <w:szCs w:val="20"/>
              </w:rPr>
            </w:pPr>
          </w:p>
          <w:p w14:paraId="256094AF"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w:t>
            </w:r>
          </w:p>
          <w:p w14:paraId="256094B0" w14:textId="77777777" w:rsidR="00C23F92" w:rsidRPr="00E4615D" w:rsidRDefault="00C23F92" w:rsidP="00C23F92">
            <w:pPr>
              <w:jc w:val="both"/>
              <w:rPr>
                <w:rFonts w:ascii="Times New Roman" w:hAnsi="Times New Roman"/>
                <w:sz w:val="20"/>
                <w:szCs w:val="20"/>
              </w:rPr>
            </w:pPr>
          </w:p>
          <w:p w14:paraId="256094B1" w14:textId="77777777" w:rsidR="00C23F92" w:rsidRPr="00E4615D" w:rsidRDefault="00C23F92" w:rsidP="00C23F92">
            <w:pPr>
              <w:jc w:val="both"/>
              <w:rPr>
                <w:rFonts w:ascii="Times New Roman" w:hAnsi="Times New Roman"/>
                <w:sz w:val="20"/>
                <w:szCs w:val="20"/>
              </w:rPr>
            </w:pPr>
          </w:p>
          <w:p w14:paraId="256094B2" w14:textId="77777777" w:rsidR="00C23F92" w:rsidRPr="00E4615D" w:rsidRDefault="00C23F92" w:rsidP="00C23F92">
            <w:pPr>
              <w:jc w:val="both"/>
              <w:rPr>
                <w:rFonts w:ascii="Times New Roman" w:hAnsi="Times New Roman"/>
                <w:sz w:val="20"/>
                <w:szCs w:val="20"/>
              </w:rPr>
            </w:pPr>
          </w:p>
          <w:p w14:paraId="256094B3"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c2) [...........]</w:t>
            </w:r>
          </w:p>
          <w:p w14:paraId="256094B4" w14:textId="77777777" w:rsidR="00C23F92" w:rsidRPr="00E4615D" w:rsidRDefault="00C23F92" w:rsidP="00C23F92">
            <w:pPr>
              <w:pStyle w:val="Odsekzoznamu"/>
              <w:ind w:left="360"/>
              <w:jc w:val="both"/>
              <w:rPr>
                <w:rFonts w:ascii="Times New Roman" w:hAnsi="Times New Roman"/>
                <w:sz w:val="20"/>
                <w:szCs w:val="20"/>
              </w:rPr>
            </w:pPr>
          </w:p>
          <w:p w14:paraId="256094B5" w14:textId="68C017CA"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65">
                <v:shape id="_x0000_i1052" type="#_x0000_t75" style="width:42pt;height:20.4pt">
                  <v:imagedata r:id="rId20"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66">
                <v:shape id="_x0000_i1053" type="#_x0000_t75" style="width:45pt;height:20.4pt">
                  <v:imagedata r:id="rId10" o:title=""/>
                </v:shape>
              </w:pict>
            </w:r>
            <w:r w:rsidR="00C23F92" w:rsidRPr="00E4615D">
              <w:rPr>
                <w:rFonts w:ascii="Times New Roman" w:hAnsi="Times New Roman"/>
                <w:sz w:val="20"/>
                <w:szCs w:val="20"/>
              </w:rPr>
              <w:t xml:space="preserve">  </w:t>
            </w:r>
          </w:p>
          <w:p w14:paraId="256094B6" w14:textId="77777777" w:rsidR="00C23F92" w:rsidRPr="00E4615D" w:rsidRDefault="00C23F92" w:rsidP="00C23F92">
            <w:pPr>
              <w:pStyle w:val="Odsekzoznamu"/>
              <w:ind w:left="360"/>
              <w:jc w:val="both"/>
              <w:rPr>
                <w:rFonts w:ascii="Times New Roman" w:hAnsi="Times New Roman"/>
                <w:sz w:val="20"/>
                <w:szCs w:val="20"/>
              </w:rPr>
            </w:pPr>
          </w:p>
          <w:p w14:paraId="256094B7" w14:textId="77777777" w:rsidR="00C23F92" w:rsidRPr="00E4615D" w:rsidRDefault="00C23F92" w:rsidP="00C23F92">
            <w:pPr>
              <w:rPr>
                <w:rFonts w:ascii="Times New Roman" w:hAnsi="Times New Roman"/>
                <w:sz w:val="20"/>
                <w:szCs w:val="20"/>
              </w:rPr>
            </w:pPr>
          </w:p>
          <w:p w14:paraId="256094B8" w14:textId="77777777" w:rsidR="00C23F92" w:rsidRPr="00E4615D" w:rsidRDefault="00C23F92" w:rsidP="00C23F92">
            <w:pPr>
              <w:rPr>
                <w:rFonts w:ascii="Times New Roman" w:hAnsi="Times New Roman"/>
                <w:sz w:val="20"/>
                <w:szCs w:val="20"/>
              </w:rPr>
            </w:pPr>
            <w:r w:rsidRPr="00E4615D">
              <w:rPr>
                <w:rFonts w:ascii="Times New Roman" w:hAnsi="Times New Roman"/>
                <w:b/>
                <w:sz w:val="20"/>
                <w:szCs w:val="20"/>
              </w:rPr>
              <w:t xml:space="preserve">Ak áno, </w:t>
            </w:r>
            <w:r w:rsidRPr="00E4615D">
              <w:rPr>
                <w:rFonts w:ascii="Times New Roman" w:hAnsi="Times New Roman"/>
                <w:sz w:val="20"/>
                <w:szCs w:val="20"/>
              </w:rPr>
              <w:t>uveďte podrobnosti:</w:t>
            </w:r>
          </w:p>
          <w:p w14:paraId="256094B9"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w:t>
            </w:r>
          </w:p>
          <w:p w14:paraId="256094BA" w14:textId="77777777" w:rsidR="00C23F92" w:rsidRPr="00E4615D" w:rsidRDefault="00C23F92" w:rsidP="00C23F92">
            <w:pPr>
              <w:rPr>
                <w:rFonts w:ascii="Times New Roman" w:hAnsi="Times New Roman"/>
                <w:sz w:val="20"/>
                <w:szCs w:val="20"/>
              </w:rPr>
            </w:pPr>
          </w:p>
        </w:tc>
        <w:tc>
          <w:tcPr>
            <w:tcW w:w="2424" w:type="dxa"/>
          </w:tcPr>
          <w:p w14:paraId="256094BB" w14:textId="77777777" w:rsidR="00C23F92" w:rsidRPr="00E4615D" w:rsidRDefault="00C23F92" w:rsidP="00C23F92">
            <w:pPr>
              <w:jc w:val="both"/>
              <w:rPr>
                <w:rFonts w:ascii="Times New Roman" w:hAnsi="Times New Roman"/>
                <w:sz w:val="20"/>
                <w:szCs w:val="20"/>
              </w:rPr>
            </w:pPr>
          </w:p>
          <w:p w14:paraId="256094BC" w14:textId="77777777" w:rsidR="00C23F92" w:rsidRPr="00E4615D" w:rsidRDefault="00C23F92" w:rsidP="00C273E9">
            <w:pPr>
              <w:pStyle w:val="Odsekzoznamu"/>
              <w:numPr>
                <w:ilvl w:val="0"/>
                <w:numId w:val="48"/>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w:t>
            </w:r>
          </w:p>
          <w:p w14:paraId="256094BD" w14:textId="77777777" w:rsidR="00C23F92" w:rsidRPr="00E4615D" w:rsidRDefault="00C23F92" w:rsidP="00C273E9">
            <w:pPr>
              <w:pStyle w:val="Odsekzoznamu"/>
              <w:numPr>
                <w:ilvl w:val="0"/>
                <w:numId w:val="48"/>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w:t>
            </w:r>
          </w:p>
          <w:p w14:paraId="256094BE" w14:textId="77777777" w:rsidR="00C23F92" w:rsidRPr="00E4615D" w:rsidRDefault="00C23F92" w:rsidP="00C23F92">
            <w:pPr>
              <w:jc w:val="both"/>
              <w:rPr>
                <w:rFonts w:ascii="Times New Roman" w:hAnsi="Times New Roman"/>
                <w:sz w:val="20"/>
                <w:szCs w:val="20"/>
              </w:rPr>
            </w:pPr>
          </w:p>
          <w:p w14:paraId="256094BF" w14:textId="77777777" w:rsidR="00C23F92" w:rsidRPr="00E4615D" w:rsidRDefault="00C23F92" w:rsidP="00C23F92">
            <w:pPr>
              <w:pStyle w:val="Odsekzoznamu"/>
              <w:jc w:val="both"/>
              <w:rPr>
                <w:rFonts w:ascii="Times New Roman" w:hAnsi="Times New Roman"/>
                <w:sz w:val="20"/>
                <w:szCs w:val="20"/>
              </w:rPr>
            </w:pPr>
          </w:p>
          <w:p w14:paraId="256094C0" w14:textId="77777777" w:rsidR="00C23F92" w:rsidRPr="00E4615D" w:rsidRDefault="00C23F92" w:rsidP="00C23F92">
            <w:pPr>
              <w:pStyle w:val="Odsekzoznamu"/>
              <w:jc w:val="both"/>
              <w:rPr>
                <w:rFonts w:ascii="Times New Roman" w:hAnsi="Times New Roman"/>
                <w:sz w:val="20"/>
                <w:szCs w:val="20"/>
              </w:rPr>
            </w:pPr>
          </w:p>
          <w:p w14:paraId="256094C1" w14:textId="1B30562B"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c1)</w:t>
            </w:r>
            <w:r w:rsidR="00562154">
              <w:rPr>
                <w:rFonts w:ascii="Times New Roman" w:hAnsi="Times New Roman"/>
                <w:sz w:val="20"/>
                <w:szCs w:val="20"/>
              </w:rPr>
              <w:pict w14:anchorId="25609867">
                <v:shape id="_x0000_i1054" type="#_x0000_t75" style="width:42pt;height:20.4pt">
                  <v:imagedata r:id="rId12" o:title=""/>
                </v:shape>
              </w:pict>
            </w:r>
            <w:r w:rsidRPr="00E4615D">
              <w:rPr>
                <w:rFonts w:ascii="Times New Roman" w:hAnsi="Times New Roman"/>
                <w:sz w:val="20"/>
                <w:szCs w:val="20"/>
              </w:rPr>
              <w:t xml:space="preserve">   </w:t>
            </w:r>
            <w:r w:rsidR="00562154">
              <w:rPr>
                <w:rFonts w:ascii="Times New Roman" w:hAnsi="Times New Roman"/>
                <w:sz w:val="20"/>
                <w:szCs w:val="20"/>
              </w:rPr>
              <w:pict w14:anchorId="25609868">
                <v:shape id="_x0000_i1055" type="#_x0000_t75" style="width:45pt;height:20.4pt">
                  <v:imagedata r:id="rId10" o:title=""/>
                </v:shape>
              </w:pict>
            </w:r>
            <w:r w:rsidRPr="00E4615D">
              <w:rPr>
                <w:rFonts w:ascii="Times New Roman" w:hAnsi="Times New Roman"/>
                <w:sz w:val="20"/>
                <w:szCs w:val="20"/>
              </w:rPr>
              <w:t xml:space="preserve">  </w:t>
            </w:r>
          </w:p>
          <w:p w14:paraId="256094C2" w14:textId="77777777" w:rsidR="00C23F92" w:rsidRPr="00E4615D" w:rsidRDefault="00C23F92" w:rsidP="00C23F92">
            <w:pPr>
              <w:jc w:val="both"/>
              <w:rPr>
                <w:rFonts w:ascii="Times New Roman" w:hAnsi="Times New Roman"/>
                <w:color w:val="404040"/>
                <w:sz w:val="20"/>
                <w:szCs w:val="20"/>
              </w:rPr>
            </w:pPr>
          </w:p>
          <w:p w14:paraId="256094C3" w14:textId="2C91C9B2"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69">
                <v:shape id="_x0000_i1056"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6A">
                <v:shape id="_x0000_i1057" type="#_x0000_t75" style="width:45pt;height:20.4pt">
                  <v:imagedata r:id="rId10" o:title=""/>
                </v:shape>
              </w:pict>
            </w:r>
            <w:r w:rsidR="00C23F92" w:rsidRPr="00E4615D">
              <w:rPr>
                <w:rFonts w:ascii="Times New Roman" w:hAnsi="Times New Roman"/>
                <w:sz w:val="20"/>
                <w:szCs w:val="20"/>
              </w:rPr>
              <w:t xml:space="preserve">  </w:t>
            </w:r>
          </w:p>
          <w:p w14:paraId="256094C4" w14:textId="77777777" w:rsidR="00C23F92" w:rsidRPr="00E4615D" w:rsidRDefault="00C23F92" w:rsidP="00C23F92">
            <w:pPr>
              <w:jc w:val="both"/>
              <w:rPr>
                <w:rFonts w:ascii="Times New Roman" w:hAnsi="Times New Roman"/>
                <w:sz w:val="20"/>
                <w:szCs w:val="20"/>
              </w:rPr>
            </w:pPr>
          </w:p>
          <w:p w14:paraId="256094C5"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w:t>
            </w:r>
          </w:p>
          <w:p w14:paraId="256094C6" w14:textId="77777777" w:rsidR="00C23F92" w:rsidRPr="00E4615D" w:rsidRDefault="00C23F92" w:rsidP="00C23F92">
            <w:pPr>
              <w:jc w:val="both"/>
              <w:rPr>
                <w:rFonts w:ascii="Times New Roman" w:hAnsi="Times New Roman"/>
                <w:sz w:val="20"/>
                <w:szCs w:val="20"/>
              </w:rPr>
            </w:pPr>
          </w:p>
          <w:p w14:paraId="256094C7"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xml:space="preserve"> </w:t>
            </w:r>
          </w:p>
          <w:p w14:paraId="256094C8"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w:t>
            </w:r>
          </w:p>
          <w:p w14:paraId="256094C9" w14:textId="77777777" w:rsidR="00C23F92" w:rsidRPr="00E4615D" w:rsidRDefault="00C23F92" w:rsidP="00C23F92">
            <w:pPr>
              <w:jc w:val="both"/>
              <w:rPr>
                <w:rFonts w:ascii="Times New Roman" w:hAnsi="Times New Roman"/>
                <w:sz w:val="20"/>
                <w:szCs w:val="20"/>
              </w:rPr>
            </w:pPr>
          </w:p>
          <w:p w14:paraId="256094CA" w14:textId="77777777" w:rsidR="00C23F92" w:rsidRPr="00E4615D" w:rsidRDefault="00C23F92" w:rsidP="00C23F92">
            <w:pPr>
              <w:jc w:val="both"/>
              <w:rPr>
                <w:rFonts w:ascii="Times New Roman" w:hAnsi="Times New Roman"/>
                <w:sz w:val="20"/>
                <w:szCs w:val="20"/>
              </w:rPr>
            </w:pPr>
          </w:p>
          <w:p w14:paraId="256094CB" w14:textId="77777777" w:rsidR="00C23F92" w:rsidRPr="00E4615D" w:rsidRDefault="00C23F92" w:rsidP="00C23F92">
            <w:pPr>
              <w:jc w:val="both"/>
              <w:rPr>
                <w:rFonts w:ascii="Times New Roman" w:hAnsi="Times New Roman"/>
                <w:sz w:val="20"/>
                <w:szCs w:val="20"/>
              </w:rPr>
            </w:pPr>
          </w:p>
          <w:p w14:paraId="256094CC"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c2) [...........]</w:t>
            </w:r>
          </w:p>
          <w:p w14:paraId="256094CD" w14:textId="77777777" w:rsidR="00C23F92" w:rsidRPr="00E4615D" w:rsidRDefault="00C23F92" w:rsidP="00C23F92">
            <w:pPr>
              <w:pStyle w:val="Odsekzoznamu"/>
              <w:ind w:left="360"/>
              <w:jc w:val="both"/>
              <w:rPr>
                <w:rFonts w:ascii="Times New Roman" w:hAnsi="Times New Roman"/>
                <w:sz w:val="20"/>
                <w:szCs w:val="20"/>
              </w:rPr>
            </w:pPr>
          </w:p>
          <w:p w14:paraId="256094CE" w14:textId="7ED565DC"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6B">
                <v:shape id="_x0000_i1058"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6C">
                <v:shape id="_x0000_i1059" type="#_x0000_t75" style="width:45pt;height:20.4pt">
                  <v:imagedata r:id="rId10" o:title=""/>
                </v:shape>
              </w:pict>
            </w:r>
            <w:r w:rsidR="00C23F92" w:rsidRPr="00E4615D">
              <w:rPr>
                <w:rFonts w:ascii="Times New Roman" w:hAnsi="Times New Roman"/>
                <w:sz w:val="20"/>
                <w:szCs w:val="20"/>
              </w:rPr>
              <w:t xml:space="preserve">  </w:t>
            </w:r>
          </w:p>
          <w:p w14:paraId="256094CF" w14:textId="77777777" w:rsidR="00C23F92" w:rsidRPr="00E4615D" w:rsidRDefault="00C23F92" w:rsidP="00C23F92">
            <w:pPr>
              <w:rPr>
                <w:rFonts w:ascii="Times New Roman" w:hAnsi="Times New Roman"/>
                <w:sz w:val="20"/>
                <w:szCs w:val="20"/>
              </w:rPr>
            </w:pPr>
          </w:p>
          <w:p w14:paraId="256094D0" w14:textId="77777777" w:rsidR="00C23F92" w:rsidRPr="00E4615D" w:rsidRDefault="00C23F92" w:rsidP="00C23F92">
            <w:pPr>
              <w:rPr>
                <w:rFonts w:ascii="Times New Roman" w:hAnsi="Times New Roman"/>
                <w:sz w:val="20"/>
                <w:szCs w:val="20"/>
              </w:rPr>
            </w:pPr>
          </w:p>
          <w:p w14:paraId="256094D1" w14:textId="77777777" w:rsidR="00C23F92" w:rsidRPr="00E4615D" w:rsidRDefault="00C23F92" w:rsidP="00C23F92">
            <w:pPr>
              <w:rPr>
                <w:rFonts w:ascii="Times New Roman" w:hAnsi="Times New Roman"/>
                <w:sz w:val="20"/>
                <w:szCs w:val="20"/>
              </w:rPr>
            </w:pPr>
            <w:r w:rsidRPr="00E4615D">
              <w:rPr>
                <w:rFonts w:ascii="Times New Roman" w:hAnsi="Times New Roman"/>
                <w:b/>
                <w:sz w:val="20"/>
                <w:szCs w:val="20"/>
              </w:rPr>
              <w:t xml:space="preserve">Ak áno, </w:t>
            </w:r>
            <w:r w:rsidRPr="00E4615D">
              <w:rPr>
                <w:rFonts w:ascii="Times New Roman" w:hAnsi="Times New Roman"/>
                <w:sz w:val="20"/>
                <w:szCs w:val="20"/>
              </w:rPr>
              <w:t>uveďte podrobnosti:</w:t>
            </w:r>
          </w:p>
          <w:p w14:paraId="256094D2"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w:t>
            </w:r>
          </w:p>
          <w:p w14:paraId="256094D3" w14:textId="77777777" w:rsidR="00C23F92" w:rsidRPr="00E4615D" w:rsidRDefault="00C23F92" w:rsidP="00C23F92">
            <w:pPr>
              <w:rPr>
                <w:rFonts w:ascii="Times New Roman" w:hAnsi="Times New Roman"/>
                <w:sz w:val="20"/>
                <w:szCs w:val="20"/>
              </w:rPr>
            </w:pPr>
          </w:p>
        </w:tc>
      </w:tr>
      <w:tr w:rsidR="00C23F92" w:rsidRPr="00E4615D" w14:paraId="256094D8" w14:textId="77777777" w:rsidTr="00C23F92">
        <w:tc>
          <w:tcPr>
            <w:tcW w:w="4845" w:type="dxa"/>
          </w:tcPr>
          <w:p w14:paraId="256094D5"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Ak príslušné dokumenty týkajúce sa platby daní alebo príspevkov sociálneho zabezpečenia sú dostupné v elektronickom formáte, uveďte:</w:t>
            </w:r>
          </w:p>
        </w:tc>
        <w:tc>
          <w:tcPr>
            <w:tcW w:w="4895" w:type="dxa"/>
            <w:gridSpan w:val="2"/>
          </w:tcPr>
          <w:p w14:paraId="256094D6"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r w:rsidRPr="00E4615D">
              <w:rPr>
                <w:rStyle w:val="Odkaznapoznmkupodiarou"/>
                <w:rFonts w:ascii="Times New Roman" w:hAnsi="Times New Roman"/>
                <w:sz w:val="20"/>
                <w:szCs w:val="20"/>
              </w:rPr>
              <w:footnoteReference w:id="24"/>
            </w:r>
            <w:r w:rsidRPr="00E4615D">
              <w:rPr>
                <w:rFonts w:ascii="Times New Roman" w:hAnsi="Times New Roman"/>
                <w:sz w:val="20"/>
                <w:szCs w:val="20"/>
              </w:rPr>
              <w:t>:</w:t>
            </w:r>
          </w:p>
          <w:p w14:paraId="256094D7"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w:t>
            </w:r>
          </w:p>
        </w:tc>
      </w:tr>
    </w:tbl>
    <w:p w14:paraId="256094D9" w14:textId="77777777" w:rsidR="00C23F92" w:rsidRPr="00E4615D" w:rsidRDefault="00C23F92" w:rsidP="00C23F92">
      <w:pPr>
        <w:rPr>
          <w:rFonts w:ascii="Times New Roman" w:hAnsi="Times New Roman"/>
          <w:sz w:val="20"/>
          <w:szCs w:val="20"/>
        </w:rPr>
      </w:pPr>
    </w:p>
    <w:p w14:paraId="256094DA" w14:textId="77777777" w:rsidR="00C23F92" w:rsidRPr="00E4615D" w:rsidRDefault="00C23F92" w:rsidP="00C23F92">
      <w:pPr>
        <w:rPr>
          <w:rFonts w:ascii="Times New Roman" w:hAnsi="Times New Roman"/>
          <w:sz w:val="20"/>
          <w:szCs w:val="20"/>
        </w:rPr>
      </w:pPr>
    </w:p>
    <w:p w14:paraId="256094DB" w14:textId="77777777" w:rsidR="00C23F92" w:rsidRPr="00E4615D" w:rsidRDefault="00C23F92" w:rsidP="00C23F92">
      <w:pPr>
        <w:rPr>
          <w:rFonts w:ascii="Times New Roman" w:hAnsi="Times New Roman"/>
          <w:sz w:val="20"/>
          <w:szCs w:val="20"/>
        </w:rPr>
      </w:pPr>
    </w:p>
    <w:p w14:paraId="256094DC" w14:textId="77777777" w:rsidR="00C23F92" w:rsidRPr="00E4615D" w:rsidRDefault="00C23F92" w:rsidP="00C23F92">
      <w:pPr>
        <w:tabs>
          <w:tab w:val="left" w:pos="1200"/>
        </w:tabs>
        <w:rPr>
          <w:rFonts w:ascii="Times New Roman" w:hAnsi="Times New Roman"/>
          <w:sz w:val="20"/>
          <w:szCs w:val="20"/>
        </w:rPr>
      </w:pPr>
      <w:r w:rsidRPr="00E4615D">
        <w:rPr>
          <w:rFonts w:ascii="Times New Roman" w:hAnsi="Times New Roman"/>
          <w:sz w:val="20"/>
          <w:szCs w:val="20"/>
        </w:rPr>
        <w:tab/>
      </w:r>
    </w:p>
    <w:p w14:paraId="256094DD" w14:textId="77777777" w:rsidR="00C23F92" w:rsidRPr="00E4615D" w:rsidRDefault="00C23F92" w:rsidP="00C23F92">
      <w:pPr>
        <w:spacing w:after="160" w:line="259" w:lineRule="auto"/>
        <w:rPr>
          <w:rFonts w:ascii="Times New Roman" w:hAnsi="Times New Roman"/>
          <w:sz w:val="20"/>
          <w:szCs w:val="20"/>
        </w:rPr>
      </w:pPr>
      <w:r w:rsidRPr="00E4615D">
        <w:rPr>
          <w:rFonts w:ascii="Times New Roman" w:hAnsi="Times New Roman"/>
          <w:sz w:val="20"/>
          <w:szCs w:val="20"/>
        </w:rPr>
        <w:br w:type="page"/>
      </w:r>
    </w:p>
    <w:p w14:paraId="256094DE" w14:textId="77777777" w:rsidR="00C23F92" w:rsidRPr="00E4615D" w:rsidRDefault="00C23F92" w:rsidP="00C23F92">
      <w:pPr>
        <w:jc w:val="center"/>
        <w:rPr>
          <w:rFonts w:ascii="Times New Roman" w:hAnsi="Times New Roman"/>
          <w:sz w:val="20"/>
          <w:szCs w:val="20"/>
        </w:rPr>
      </w:pPr>
      <w:r w:rsidRPr="00E4615D">
        <w:rPr>
          <w:rFonts w:ascii="Times New Roman" w:hAnsi="Times New Roman"/>
          <w:sz w:val="20"/>
          <w:szCs w:val="20"/>
        </w:rPr>
        <w:lastRenderedPageBreak/>
        <w:t>C: DÔVODY TÝKAJÚCE SA KONKURZU, KONFLIKTU ZÁUJMOV ALEBO ODBORNÉHO POCHYBENIA</w:t>
      </w:r>
      <w:r w:rsidRPr="00E4615D">
        <w:rPr>
          <w:rStyle w:val="Odkaznapoznmkupodiarou"/>
          <w:rFonts w:ascii="Times New Roman" w:hAnsi="Times New Roman"/>
          <w:sz w:val="20"/>
          <w:szCs w:val="20"/>
        </w:rPr>
        <w:footnoteReference w:id="25"/>
      </w:r>
    </w:p>
    <w:p w14:paraId="256094DF" w14:textId="77777777" w:rsidR="00C23F92" w:rsidRPr="00E4615D" w:rsidRDefault="00C23F92" w:rsidP="00C23F92">
      <w:pPr>
        <w:tabs>
          <w:tab w:val="left" w:pos="1200"/>
        </w:tabs>
        <w:rPr>
          <w:rFonts w:ascii="Times New Roman" w:hAnsi="Times New Roman"/>
          <w:sz w:val="20"/>
          <w:szCs w:val="20"/>
        </w:rPr>
      </w:pP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1"/>
      </w:tblGrid>
      <w:tr w:rsidR="00C23F92" w:rsidRPr="00E4615D" w14:paraId="256094E1" w14:textId="77777777" w:rsidTr="00C23F92">
        <w:tc>
          <w:tcPr>
            <w:tcW w:w="9751" w:type="dxa"/>
            <w:shd w:val="clear" w:color="auto" w:fill="E7E6E6"/>
          </w:tcPr>
          <w:p w14:paraId="256094E0" w14:textId="77777777" w:rsidR="00C23F92" w:rsidRPr="00E4615D" w:rsidRDefault="00C23F92" w:rsidP="00C23F92">
            <w:pPr>
              <w:tabs>
                <w:tab w:val="left" w:pos="1200"/>
              </w:tabs>
              <w:jc w:val="both"/>
              <w:rPr>
                <w:rFonts w:ascii="Times New Roman" w:hAnsi="Times New Roman"/>
                <w:b/>
                <w:sz w:val="20"/>
                <w:szCs w:val="20"/>
              </w:rPr>
            </w:pPr>
            <w:r w:rsidRPr="00E4615D">
              <w:rPr>
                <w:rFonts w:ascii="Times New Roman" w:hAnsi="Times New Roman"/>
                <w:b/>
                <w:sz w:val="20"/>
                <w:szCs w:val="20"/>
              </w:rPr>
              <w:t xml:space="preserve">Upozorňujeme, že na účely tohto obstarávania mohli byť niektoré z nasledujúcich dôvodov </w:t>
            </w:r>
            <w:r w:rsidRPr="00E4615D">
              <w:rPr>
                <w:rFonts w:ascii="Times New Roman" w:hAnsi="Times New Roman"/>
                <w:b/>
                <w:sz w:val="20"/>
                <w:szCs w:val="20"/>
              </w:rPr>
              <w:br/>
              <w:t>na vylúčenie presnejšie vymedzené vo vnútroštátnom práve, v príslušnom alebo súťažných podkladoch. Vo vnútroštátnych právnych predpisoch sa preto môže napríklad ustanoviť, že pojem „závažné odborné pochybenie“ sa môže vzťahovať na niekoľko rôznych foriem správania.</w:t>
            </w:r>
          </w:p>
        </w:tc>
      </w:tr>
    </w:tbl>
    <w:p w14:paraId="256094E2" w14:textId="77777777" w:rsidR="00C23F92" w:rsidRPr="00E4615D" w:rsidRDefault="00C23F92" w:rsidP="00C23F92">
      <w:pPr>
        <w:tabs>
          <w:tab w:val="left" w:pos="1200"/>
        </w:tabs>
        <w:rPr>
          <w:rFonts w:ascii="Times New Roman" w:hAnsi="Times New Roman"/>
          <w:sz w:val="20"/>
          <w:szCs w:val="20"/>
        </w:rPr>
      </w:pP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6"/>
        <w:gridCol w:w="4876"/>
      </w:tblGrid>
      <w:tr w:rsidR="00C23F92" w:rsidRPr="00E4615D" w14:paraId="256094E5" w14:textId="77777777" w:rsidTr="00C23F92">
        <w:trPr>
          <w:trHeight w:val="884"/>
        </w:trPr>
        <w:tc>
          <w:tcPr>
            <w:tcW w:w="4876" w:type="dxa"/>
          </w:tcPr>
          <w:p w14:paraId="256094E3"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Informácie týkajúce sa prípadného konkurzu, konfliktu záujmov alebo profesionálneho pochybenia</w:t>
            </w:r>
          </w:p>
        </w:tc>
        <w:tc>
          <w:tcPr>
            <w:tcW w:w="4876" w:type="dxa"/>
          </w:tcPr>
          <w:p w14:paraId="256094E4"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Odpoveď:</w:t>
            </w:r>
          </w:p>
        </w:tc>
      </w:tr>
      <w:tr w:rsidR="00C23F92" w:rsidRPr="00E4615D" w14:paraId="256094EA" w14:textId="77777777" w:rsidTr="00C23F92">
        <w:trPr>
          <w:trHeight w:val="144"/>
        </w:trPr>
        <w:tc>
          <w:tcPr>
            <w:tcW w:w="4876" w:type="dxa"/>
            <w:vMerge w:val="restart"/>
          </w:tcPr>
          <w:p w14:paraId="256094E6" w14:textId="77777777" w:rsidR="00C23F92" w:rsidRPr="00E4615D" w:rsidRDefault="00C23F92" w:rsidP="00C23F92">
            <w:pPr>
              <w:rPr>
                <w:rFonts w:ascii="Times New Roman" w:hAnsi="Times New Roman"/>
                <w:b/>
                <w:sz w:val="20"/>
                <w:szCs w:val="20"/>
              </w:rPr>
            </w:pPr>
            <w:r w:rsidRPr="00E4615D">
              <w:rPr>
                <w:rFonts w:ascii="Times New Roman" w:hAnsi="Times New Roman"/>
                <w:sz w:val="20"/>
                <w:szCs w:val="20"/>
              </w:rPr>
              <w:t xml:space="preserve">Porušil hospodársky subjekt, </w:t>
            </w:r>
            <w:r w:rsidRPr="00E4615D">
              <w:rPr>
                <w:rFonts w:ascii="Times New Roman" w:hAnsi="Times New Roman"/>
                <w:b/>
                <w:sz w:val="20"/>
                <w:szCs w:val="20"/>
              </w:rPr>
              <w:t xml:space="preserve">podľa jeho vedomostí, svoje povinnosti </w:t>
            </w:r>
            <w:r w:rsidRPr="00E4615D">
              <w:rPr>
                <w:rFonts w:ascii="Times New Roman" w:hAnsi="Times New Roman"/>
                <w:sz w:val="20"/>
                <w:szCs w:val="20"/>
              </w:rPr>
              <w:t xml:space="preserve">v oblasti </w:t>
            </w:r>
            <w:r w:rsidRPr="00E4615D">
              <w:rPr>
                <w:rFonts w:ascii="Times New Roman" w:hAnsi="Times New Roman"/>
                <w:b/>
                <w:sz w:val="20"/>
                <w:szCs w:val="20"/>
              </w:rPr>
              <w:t>environmentálneho, sociálneho a pracovného práva</w:t>
            </w:r>
            <w:r w:rsidRPr="00E4615D">
              <w:rPr>
                <w:rStyle w:val="Odkaznapoznmkupodiarou"/>
                <w:rFonts w:ascii="Times New Roman" w:hAnsi="Times New Roman"/>
                <w:b/>
                <w:sz w:val="20"/>
                <w:szCs w:val="20"/>
              </w:rPr>
              <w:footnoteReference w:id="26"/>
            </w:r>
            <w:r w:rsidRPr="00E4615D">
              <w:rPr>
                <w:rFonts w:ascii="Times New Roman" w:hAnsi="Times New Roman"/>
                <w:b/>
                <w:sz w:val="20"/>
                <w:szCs w:val="20"/>
              </w:rPr>
              <w:t>?</w:t>
            </w:r>
          </w:p>
        </w:tc>
        <w:tc>
          <w:tcPr>
            <w:tcW w:w="4876" w:type="dxa"/>
          </w:tcPr>
          <w:p w14:paraId="256094E7" w14:textId="77777777" w:rsidR="00C23F92" w:rsidRPr="00E4615D" w:rsidRDefault="00C23F92" w:rsidP="00C23F92">
            <w:pPr>
              <w:jc w:val="both"/>
              <w:rPr>
                <w:rFonts w:ascii="Times New Roman" w:hAnsi="Times New Roman"/>
                <w:sz w:val="20"/>
                <w:szCs w:val="20"/>
              </w:rPr>
            </w:pPr>
          </w:p>
          <w:p w14:paraId="256094E8" w14:textId="27155B11"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6D">
                <v:shape id="_x0000_i1060"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6E">
                <v:shape id="_x0000_i1061" type="#_x0000_t75" style="width:45pt;height:20.4pt">
                  <v:imagedata r:id="rId10" o:title=""/>
                </v:shape>
              </w:pict>
            </w:r>
            <w:r w:rsidR="00C23F92" w:rsidRPr="00E4615D">
              <w:rPr>
                <w:rFonts w:ascii="Times New Roman" w:hAnsi="Times New Roman"/>
                <w:sz w:val="20"/>
                <w:szCs w:val="20"/>
              </w:rPr>
              <w:t xml:space="preserve">  </w:t>
            </w:r>
          </w:p>
          <w:p w14:paraId="256094E9" w14:textId="77777777" w:rsidR="00C23F92" w:rsidRPr="00E4615D" w:rsidRDefault="00C23F92" w:rsidP="00C23F92">
            <w:pPr>
              <w:jc w:val="both"/>
              <w:rPr>
                <w:rFonts w:ascii="Times New Roman" w:hAnsi="Times New Roman"/>
                <w:sz w:val="20"/>
                <w:szCs w:val="20"/>
              </w:rPr>
            </w:pPr>
          </w:p>
        </w:tc>
      </w:tr>
      <w:tr w:rsidR="00C23F92" w:rsidRPr="00E4615D" w14:paraId="256094F0" w14:textId="77777777" w:rsidTr="00C23F92">
        <w:trPr>
          <w:trHeight w:val="144"/>
        </w:trPr>
        <w:tc>
          <w:tcPr>
            <w:tcW w:w="4876" w:type="dxa"/>
            <w:vMerge/>
          </w:tcPr>
          <w:p w14:paraId="256094EB" w14:textId="77777777" w:rsidR="00C23F92" w:rsidRPr="00E4615D" w:rsidRDefault="00C23F92" w:rsidP="00C23F92">
            <w:pPr>
              <w:rPr>
                <w:rFonts w:ascii="Times New Roman" w:hAnsi="Times New Roman"/>
                <w:sz w:val="20"/>
                <w:szCs w:val="20"/>
              </w:rPr>
            </w:pPr>
          </w:p>
        </w:tc>
        <w:tc>
          <w:tcPr>
            <w:tcW w:w="4876" w:type="dxa"/>
          </w:tcPr>
          <w:p w14:paraId="256094EC" w14:textId="77777777" w:rsidR="00C23F92" w:rsidRPr="00E4615D" w:rsidRDefault="00C23F92" w:rsidP="00C23F92">
            <w:pPr>
              <w:rPr>
                <w:rFonts w:ascii="Times New Roman" w:hAnsi="Times New Roman"/>
                <w:sz w:val="20"/>
                <w:szCs w:val="20"/>
              </w:rPr>
            </w:pPr>
            <w:r w:rsidRPr="00E4615D">
              <w:rPr>
                <w:rFonts w:ascii="Times New Roman" w:hAnsi="Times New Roman"/>
                <w:b/>
                <w:sz w:val="20"/>
                <w:szCs w:val="20"/>
              </w:rPr>
              <w:t xml:space="preserve">Ak áno, </w:t>
            </w:r>
            <w:r w:rsidRPr="00E4615D">
              <w:rPr>
                <w:rFonts w:ascii="Times New Roman" w:hAnsi="Times New Roman"/>
                <w:sz w:val="20"/>
                <w:szCs w:val="20"/>
              </w:rPr>
              <w:t>prijal hospodársky subjekt opatrenia, aby sa preukázala jeho spoľahlivosť napriek existencii dôvodu na vylúčenie („samo očistenie“)?</w:t>
            </w:r>
          </w:p>
          <w:p w14:paraId="256094ED"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Áno</w:t>
            </w:r>
            <w:r w:rsidRPr="00E4615D">
              <w:rPr>
                <w:rFonts w:ascii="Times New Roman" w:hAnsi="Times New Roman"/>
                <w:color w:val="404040"/>
                <w:sz w:val="20"/>
                <w:szCs w:val="20"/>
              </w:rPr>
              <w:t xml:space="preserve"> </w:t>
            </w:r>
            <w:r w:rsidRPr="00E4615D">
              <w:rPr>
                <w:rFonts w:ascii="Segoe UI Symbol" w:eastAsia="MS Gothic" w:hAnsi="Segoe UI Symbol" w:cs="Segoe UI Symbol"/>
                <w:color w:val="404040"/>
                <w:sz w:val="20"/>
                <w:szCs w:val="20"/>
              </w:rPr>
              <w:t>☐</w:t>
            </w:r>
            <w:r w:rsidRPr="00E4615D">
              <w:rPr>
                <w:rFonts w:ascii="Times New Roman" w:hAnsi="Times New Roman"/>
                <w:sz w:val="20"/>
                <w:szCs w:val="20"/>
              </w:rPr>
              <w:t xml:space="preserve">       Nie  </w:t>
            </w:r>
            <w:r w:rsidRPr="00E4615D">
              <w:rPr>
                <w:rFonts w:ascii="Times New Roman" w:hAnsi="Times New Roman"/>
                <w:color w:val="404040"/>
                <w:sz w:val="20"/>
                <w:szCs w:val="20"/>
              </w:rPr>
              <w:t xml:space="preserve"> </w:t>
            </w:r>
            <w:r w:rsidRPr="00E4615D">
              <w:rPr>
                <w:rFonts w:ascii="Segoe UI Symbol" w:eastAsia="MS Gothic" w:hAnsi="Segoe UI Symbol" w:cs="Segoe UI Symbol"/>
                <w:color w:val="404040"/>
                <w:sz w:val="20"/>
                <w:szCs w:val="20"/>
              </w:rPr>
              <w:t>☐</w:t>
            </w:r>
          </w:p>
          <w:p w14:paraId="256094EE" w14:textId="77777777" w:rsidR="00C23F92" w:rsidRPr="00E4615D" w:rsidRDefault="00C23F92" w:rsidP="00C23F92">
            <w:pPr>
              <w:rPr>
                <w:rFonts w:ascii="Times New Roman" w:hAnsi="Times New Roman"/>
                <w:sz w:val="20"/>
                <w:szCs w:val="20"/>
              </w:rPr>
            </w:pPr>
            <w:r w:rsidRPr="00E4615D">
              <w:rPr>
                <w:rFonts w:ascii="Times New Roman" w:hAnsi="Times New Roman"/>
                <w:b/>
                <w:sz w:val="20"/>
                <w:szCs w:val="20"/>
              </w:rPr>
              <w:t xml:space="preserve">Ak prijal opatrenia, </w:t>
            </w:r>
            <w:r w:rsidRPr="00E4615D">
              <w:rPr>
                <w:rFonts w:ascii="Times New Roman" w:hAnsi="Times New Roman"/>
                <w:sz w:val="20"/>
                <w:szCs w:val="20"/>
              </w:rPr>
              <w:t>opíšte prijaté opatrenia:</w:t>
            </w:r>
          </w:p>
          <w:p w14:paraId="256094EF"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w:t>
            </w:r>
          </w:p>
        </w:tc>
      </w:tr>
      <w:tr w:rsidR="00C23F92" w:rsidRPr="00E4615D" w14:paraId="256094FB" w14:textId="77777777" w:rsidTr="00C23F92">
        <w:trPr>
          <w:trHeight w:val="144"/>
        </w:trPr>
        <w:tc>
          <w:tcPr>
            <w:tcW w:w="4876" w:type="dxa"/>
          </w:tcPr>
          <w:p w14:paraId="256094F1"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Nachádza sa hospodársky subjekt v niektorej z týchto situácií:</w:t>
            </w:r>
          </w:p>
          <w:p w14:paraId="256094F2" w14:textId="77777777" w:rsidR="00C23F92" w:rsidRPr="00E4615D" w:rsidRDefault="00C23F92" w:rsidP="00C273E9">
            <w:pPr>
              <w:pStyle w:val="Odsekzoznamu"/>
              <w:numPr>
                <w:ilvl w:val="0"/>
                <w:numId w:val="49"/>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b/>
                <w:sz w:val="20"/>
                <w:szCs w:val="20"/>
              </w:rPr>
              <w:t xml:space="preserve">úpadok, </w:t>
            </w:r>
            <w:r w:rsidRPr="00E4615D">
              <w:rPr>
                <w:rFonts w:ascii="Times New Roman" w:hAnsi="Times New Roman"/>
                <w:sz w:val="20"/>
                <w:szCs w:val="20"/>
              </w:rPr>
              <w:t>alebo</w:t>
            </w:r>
          </w:p>
          <w:p w14:paraId="256094F3" w14:textId="77777777" w:rsidR="00C23F92" w:rsidRPr="00E4615D" w:rsidRDefault="00C23F92" w:rsidP="00C273E9">
            <w:pPr>
              <w:pStyle w:val="Odsekzoznamu"/>
              <w:numPr>
                <w:ilvl w:val="0"/>
                <w:numId w:val="49"/>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b/>
                <w:sz w:val="20"/>
                <w:szCs w:val="20"/>
              </w:rPr>
              <w:t xml:space="preserve">konkurz </w:t>
            </w:r>
            <w:r w:rsidRPr="00E4615D">
              <w:rPr>
                <w:rFonts w:ascii="Times New Roman" w:hAnsi="Times New Roman"/>
                <w:sz w:val="20"/>
                <w:szCs w:val="20"/>
              </w:rPr>
              <w:t>alebo likvidácia, alebo</w:t>
            </w:r>
          </w:p>
          <w:p w14:paraId="256094F4" w14:textId="77777777" w:rsidR="00C23F92" w:rsidRPr="00E4615D" w:rsidRDefault="00C23F92" w:rsidP="00C273E9">
            <w:pPr>
              <w:pStyle w:val="Odsekzoznamu"/>
              <w:numPr>
                <w:ilvl w:val="0"/>
                <w:numId w:val="49"/>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 xml:space="preserve">prebieha </w:t>
            </w:r>
            <w:r w:rsidRPr="00E4615D">
              <w:rPr>
                <w:rFonts w:ascii="Times New Roman" w:hAnsi="Times New Roman"/>
                <w:b/>
                <w:sz w:val="20"/>
                <w:szCs w:val="20"/>
              </w:rPr>
              <w:t xml:space="preserve">vyrovnávacie konanie </w:t>
            </w:r>
            <w:r w:rsidRPr="00E4615D">
              <w:rPr>
                <w:rFonts w:ascii="Times New Roman" w:hAnsi="Times New Roman"/>
                <w:sz w:val="20"/>
                <w:szCs w:val="20"/>
              </w:rPr>
              <w:t>alebo</w:t>
            </w:r>
          </w:p>
          <w:p w14:paraId="256094F5" w14:textId="77777777" w:rsidR="00C23F92" w:rsidRPr="00E4615D" w:rsidRDefault="00C23F92" w:rsidP="00C273E9">
            <w:pPr>
              <w:pStyle w:val="Odsekzoznamu"/>
              <w:numPr>
                <w:ilvl w:val="0"/>
                <w:numId w:val="49"/>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je v akejkoľvek podobnej situácii vyplývajúcej z podobného konania podľa vnútroštátnych zákonov a iných právnych predpisov</w:t>
            </w:r>
            <w:r w:rsidRPr="00E4615D">
              <w:rPr>
                <w:rStyle w:val="Odkaznapoznmkupodiarou"/>
                <w:rFonts w:ascii="Times New Roman" w:hAnsi="Times New Roman"/>
                <w:sz w:val="20"/>
                <w:szCs w:val="20"/>
              </w:rPr>
              <w:footnoteReference w:id="27"/>
            </w:r>
            <w:r w:rsidRPr="00E4615D">
              <w:rPr>
                <w:rFonts w:ascii="Times New Roman" w:hAnsi="Times New Roman"/>
                <w:sz w:val="20"/>
                <w:szCs w:val="20"/>
              </w:rPr>
              <w:t xml:space="preserve"> alebo</w:t>
            </w:r>
          </w:p>
          <w:p w14:paraId="256094F6" w14:textId="77777777" w:rsidR="00C23F92" w:rsidRPr="00E4615D" w:rsidRDefault="00C23F92" w:rsidP="00C273E9">
            <w:pPr>
              <w:pStyle w:val="Odsekzoznamu"/>
              <w:numPr>
                <w:ilvl w:val="0"/>
                <w:numId w:val="49"/>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jeho aktíva spravuje likvidátor alebo súd alebo</w:t>
            </w:r>
          </w:p>
          <w:p w14:paraId="256094F7" w14:textId="77777777" w:rsidR="00C23F92" w:rsidRPr="00E4615D" w:rsidRDefault="00C23F92" w:rsidP="00C273E9">
            <w:pPr>
              <w:pStyle w:val="Odsekzoznamu"/>
              <w:numPr>
                <w:ilvl w:val="0"/>
                <w:numId w:val="49"/>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jeho podnikateľské činnosti sú pozastavené?</w:t>
            </w:r>
          </w:p>
        </w:tc>
        <w:tc>
          <w:tcPr>
            <w:tcW w:w="4876" w:type="dxa"/>
          </w:tcPr>
          <w:p w14:paraId="256094F8" w14:textId="77777777" w:rsidR="00C23F92" w:rsidRPr="00E4615D" w:rsidRDefault="00C23F92" w:rsidP="00C23F92">
            <w:pPr>
              <w:rPr>
                <w:rFonts w:ascii="Times New Roman" w:hAnsi="Times New Roman"/>
                <w:sz w:val="20"/>
                <w:szCs w:val="20"/>
              </w:rPr>
            </w:pPr>
          </w:p>
          <w:p w14:paraId="256094F9" w14:textId="70D01491"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6F">
                <v:shape id="_x0000_i1062" type="#_x0000_t75" style="width:42pt;height:20.4pt">
                  <v:imagedata r:id="rId11"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70">
                <v:shape id="_x0000_i1063" type="#_x0000_t75" style="width:45pt;height:20.4pt">
                  <v:imagedata r:id="rId21" o:title=""/>
                </v:shape>
              </w:pict>
            </w:r>
            <w:r w:rsidR="00C23F92" w:rsidRPr="00E4615D">
              <w:rPr>
                <w:rFonts w:ascii="Times New Roman" w:hAnsi="Times New Roman"/>
                <w:sz w:val="20"/>
                <w:szCs w:val="20"/>
              </w:rPr>
              <w:t xml:space="preserve">  </w:t>
            </w:r>
          </w:p>
          <w:p w14:paraId="256094FA" w14:textId="77777777" w:rsidR="00C23F92" w:rsidRPr="00E4615D" w:rsidRDefault="00C23F92" w:rsidP="00C23F92">
            <w:pPr>
              <w:rPr>
                <w:rFonts w:ascii="Times New Roman" w:hAnsi="Times New Roman"/>
                <w:sz w:val="20"/>
                <w:szCs w:val="20"/>
              </w:rPr>
            </w:pPr>
          </w:p>
        </w:tc>
      </w:tr>
      <w:tr w:rsidR="00C23F92" w:rsidRPr="00E4615D" w14:paraId="2560950C" w14:textId="77777777" w:rsidTr="00C23F92">
        <w:trPr>
          <w:trHeight w:val="144"/>
        </w:trPr>
        <w:tc>
          <w:tcPr>
            <w:tcW w:w="4876" w:type="dxa"/>
          </w:tcPr>
          <w:p w14:paraId="256094FC"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Ak áno:</w:t>
            </w:r>
          </w:p>
          <w:p w14:paraId="256094FD" w14:textId="77777777" w:rsidR="00C23F92" w:rsidRPr="00E4615D" w:rsidRDefault="00C23F92" w:rsidP="00C273E9">
            <w:pPr>
              <w:pStyle w:val="Odsekzoznamu"/>
              <w:numPr>
                <w:ilvl w:val="0"/>
                <w:numId w:val="46"/>
              </w:numPr>
              <w:tabs>
                <w:tab w:val="clear" w:pos="2160"/>
                <w:tab w:val="clear" w:pos="2880"/>
                <w:tab w:val="clear" w:pos="4500"/>
              </w:tabs>
              <w:contextualSpacing/>
              <w:rPr>
                <w:rFonts w:ascii="Times New Roman" w:hAnsi="Times New Roman"/>
                <w:b/>
                <w:sz w:val="20"/>
                <w:szCs w:val="20"/>
              </w:rPr>
            </w:pPr>
            <w:r w:rsidRPr="00E4615D">
              <w:rPr>
                <w:rFonts w:ascii="Times New Roman" w:hAnsi="Times New Roman"/>
                <w:sz w:val="20"/>
                <w:szCs w:val="20"/>
              </w:rPr>
              <w:t>Uveďte podrobné informácie:</w:t>
            </w:r>
          </w:p>
          <w:p w14:paraId="256094FE" w14:textId="77777777" w:rsidR="00C23F92" w:rsidRPr="00E4615D" w:rsidRDefault="00C23F92" w:rsidP="00C273E9">
            <w:pPr>
              <w:pStyle w:val="Odsekzoznamu"/>
              <w:numPr>
                <w:ilvl w:val="0"/>
                <w:numId w:val="46"/>
              </w:numPr>
              <w:tabs>
                <w:tab w:val="clear" w:pos="2160"/>
                <w:tab w:val="clear" w:pos="2880"/>
                <w:tab w:val="clear" w:pos="4500"/>
              </w:tabs>
              <w:contextualSpacing/>
              <w:rPr>
                <w:rFonts w:ascii="Times New Roman" w:hAnsi="Times New Roman"/>
                <w:b/>
                <w:sz w:val="20"/>
                <w:szCs w:val="20"/>
              </w:rPr>
            </w:pPr>
            <w:r w:rsidRPr="00E4615D">
              <w:rPr>
                <w:rFonts w:ascii="Times New Roman" w:hAnsi="Times New Roman"/>
                <w:sz w:val="20"/>
                <w:szCs w:val="20"/>
              </w:rPr>
              <w:t>Uveďte dôvody, prečo je hospodársky subjekt napriek tomu schopný plniť zákazku, pričom sa zohľadnia platné vnútroštátne pravidlá a opatrenia týkajúce sa pokračovania podnikateľskej činnosti za týchto okolností</w:t>
            </w:r>
            <w:r w:rsidRPr="00E4615D">
              <w:rPr>
                <w:rStyle w:val="Odkaznapoznmkupodiarou"/>
                <w:rFonts w:ascii="Times New Roman" w:hAnsi="Times New Roman"/>
                <w:sz w:val="20"/>
                <w:szCs w:val="20"/>
              </w:rPr>
              <w:footnoteReference w:id="28"/>
            </w:r>
            <w:r w:rsidRPr="00E4615D">
              <w:rPr>
                <w:rFonts w:ascii="Times New Roman" w:hAnsi="Times New Roman"/>
                <w:sz w:val="20"/>
                <w:szCs w:val="20"/>
              </w:rPr>
              <w:t>?</w:t>
            </w:r>
          </w:p>
          <w:p w14:paraId="256094FF" w14:textId="77777777" w:rsidR="00C23F92" w:rsidRPr="00E4615D" w:rsidRDefault="00C23F92" w:rsidP="00C23F92">
            <w:pPr>
              <w:rPr>
                <w:rFonts w:ascii="Times New Roman" w:hAnsi="Times New Roman"/>
                <w:b/>
                <w:sz w:val="20"/>
                <w:szCs w:val="20"/>
              </w:rPr>
            </w:pPr>
          </w:p>
          <w:p w14:paraId="25609500"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Ak je príslušná dokumentácia dostupná v elektronickom formáte, uveďte:</w:t>
            </w:r>
          </w:p>
        </w:tc>
        <w:tc>
          <w:tcPr>
            <w:tcW w:w="4876" w:type="dxa"/>
          </w:tcPr>
          <w:p w14:paraId="25609501" w14:textId="77777777" w:rsidR="00C23F92" w:rsidRPr="00E4615D" w:rsidRDefault="00C23F92" w:rsidP="00C23F92">
            <w:pPr>
              <w:rPr>
                <w:rFonts w:ascii="Times New Roman" w:hAnsi="Times New Roman"/>
                <w:sz w:val="20"/>
                <w:szCs w:val="20"/>
              </w:rPr>
            </w:pPr>
          </w:p>
          <w:p w14:paraId="25609502"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w:t>
            </w:r>
          </w:p>
          <w:p w14:paraId="25609503"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w:t>
            </w:r>
          </w:p>
          <w:p w14:paraId="25609504" w14:textId="77777777" w:rsidR="00C23F92" w:rsidRPr="00E4615D" w:rsidRDefault="00C23F92" w:rsidP="00C23F92">
            <w:pPr>
              <w:rPr>
                <w:rFonts w:ascii="Times New Roman" w:hAnsi="Times New Roman"/>
                <w:sz w:val="20"/>
                <w:szCs w:val="20"/>
              </w:rPr>
            </w:pPr>
          </w:p>
          <w:p w14:paraId="25609505" w14:textId="77777777" w:rsidR="00C23F92" w:rsidRPr="00E4615D" w:rsidRDefault="00C23F92" w:rsidP="00C23F92">
            <w:pPr>
              <w:rPr>
                <w:rFonts w:ascii="Times New Roman" w:hAnsi="Times New Roman"/>
                <w:sz w:val="20"/>
                <w:szCs w:val="20"/>
              </w:rPr>
            </w:pPr>
          </w:p>
          <w:p w14:paraId="25609506" w14:textId="77777777" w:rsidR="00C23F92" w:rsidRPr="00E4615D" w:rsidRDefault="00C23F92" w:rsidP="00C23F92">
            <w:pPr>
              <w:rPr>
                <w:rFonts w:ascii="Times New Roman" w:hAnsi="Times New Roman"/>
                <w:sz w:val="20"/>
                <w:szCs w:val="20"/>
              </w:rPr>
            </w:pPr>
          </w:p>
          <w:p w14:paraId="25609507" w14:textId="77777777" w:rsidR="00C23F92" w:rsidRPr="00E4615D" w:rsidRDefault="00C23F92" w:rsidP="00C23F92">
            <w:pPr>
              <w:rPr>
                <w:rFonts w:ascii="Times New Roman" w:hAnsi="Times New Roman"/>
                <w:sz w:val="20"/>
                <w:szCs w:val="20"/>
              </w:rPr>
            </w:pPr>
          </w:p>
          <w:p w14:paraId="25609508" w14:textId="77777777" w:rsidR="00C23F92" w:rsidRPr="00E4615D" w:rsidRDefault="00C23F92" w:rsidP="00C23F92">
            <w:pPr>
              <w:rPr>
                <w:rFonts w:ascii="Times New Roman" w:hAnsi="Times New Roman"/>
                <w:sz w:val="20"/>
                <w:szCs w:val="20"/>
              </w:rPr>
            </w:pPr>
          </w:p>
          <w:p w14:paraId="25609509" w14:textId="77777777" w:rsidR="00C23F92" w:rsidRPr="00E4615D" w:rsidRDefault="00C23F92" w:rsidP="00C23F92">
            <w:pPr>
              <w:rPr>
                <w:rFonts w:ascii="Times New Roman" w:hAnsi="Times New Roman"/>
                <w:sz w:val="20"/>
                <w:szCs w:val="20"/>
              </w:rPr>
            </w:pPr>
          </w:p>
          <w:p w14:paraId="2560950A"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50B"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bl>
    <w:p w14:paraId="2560950D" w14:textId="77777777" w:rsidR="00C23F92" w:rsidRPr="00E4615D" w:rsidRDefault="00C23F92" w:rsidP="00C23F92">
      <w:pPr>
        <w:tabs>
          <w:tab w:val="left" w:pos="1200"/>
        </w:tabs>
        <w:rPr>
          <w:rFonts w:ascii="Times New Roman" w:hAnsi="Times New Roman"/>
          <w:sz w:val="20"/>
          <w:szCs w:val="20"/>
        </w:rPr>
      </w:pP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70"/>
      </w:tblGrid>
      <w:tr w:rsidR="00C23F92" w:rsidRPr="00E4615D" w14:paraId="25609515" w14:textId="77777777" w:rsidTr="00C23F92">
        <w:trPr>
          <w:trHeight w:val="135"/>
        </w:trPr>
        <w:tc>
          <w:tcPr>
            <w:tcW w:w="4870" w:type="dxa"/>
            <w:vMerge w:val="restart"/>
          </w:tcPr>
          <w:p w14:paraId="2560950E" w14:textId="77777777" w:rsidR="00C23F92" w:rsidRPr="00E4615D" w:rsidRDefault="00C23F92" w:rsidP="00C23F92">
            <w:pPr>
              <w:rPr>
                <w:rFonts w:ascii="Times New Roman" w:hAnsi="Times New Roman"/>
                <w:b/>
                <w:sz w:val="20"/>
                <w:szCs w:val="20"/>
              </w:rPr>
            </w:pPr>
            <w:r w:rsidRPr="00E4615D">
              <w:rPr>
                <w:rFonts w:ascii="Times New Roman" w:hAnsi="Times New Roman"/>
                <w:sz w:val="20"/>
                <w:szCs w:val="20"/>
              </w:rPr>
              <w:t xml:space="preserve">Dopustil sa hospodársky subjekt </w:t>
            </w:r>
            <w:r w:rsidRPr="00E4615D">
              <w:rPr>
                <w:rFonts w:ascii="Times New Roman" w:hAnsi="Times New Roman"/>
                <w:b/>
                <w:sz w:val="20"/>
                <w:szCs w:val="20"/>
              </w:rPr>
              <w:t>závažného odborného pochybenia</w:t>
            </w:r>
            <w:r w:rsidRPr="00E4615D">
              <w:rPr>
                <w:rStyle w:val="Odkaznapoznmkupodiarou"/>
                <w:rFonts w:ascii="Times New Roman" w:hAnsi="Times New Roman"/>
                <w:b/>
                <w:sz w:val="20"/>
                <w:szCs w:val="20"/>
              </w:rPr>
              <w:footnoteReference w:id="29"/>
            </w:r>
            <w:r w:rsidRPr="00E4615D">
              <w:rPr>
                <w:rFonts w:ascii="Times New Roman" w:hAnsi="Times New Roman"/>
                <w:b/>
                <w:sz w:val="20"/>
                <w:szCs w:val="20"/>
              </w:rPr>
              <w:t>?</w:t>
            </w:r>
          </w:p>
          <w:p w14:paraId="2560950F" w14:textId="77777777" w:rsidR="00C23F92" w:rsidRPr="00E4615D" w:rsidRDefault="00C23F92" w:rsidP="00C23F92">
            <w:pPr>
              <w:rPr>
                <w:rFonts w:ascii="Times New Roman" w:hAnsi="Times New Roman"/>
                <w:b/>
                <w:sz w:val="20"/>
                <w:szCs w:val="20"/>
              </w:rPr>
            </w:pPr>
          </w:p>
          <w:p w14:paraId="25609510"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Ak áno, uveďte podrobnejšie informácie:</w:t>
            </w:r>
          </w:p>
        </w:tc>
        <w:tc>
          <w:tcPr>
            <w:tcW w:w="4870" w:type="dxa"/>
          </w:tcPr>
          <w:p w14:paraId="25609511" w14:textId="77777777" w:rsidR="00C23F92" w:rsidRPr="00E4615D" w:rsidRDefault="00C23F92" w:rsidP="00C23F92">
            <w:pPr>
              <w:rPr>
                <w:rFonts w:ascii="Times New Roman" w:hAnsi="Times New Roman"/>
                <w:sz w:val="20"/>
                <w:szCs w:val="20"/>
              </w:rPr>
            </w:pPr>
          </w:p>
          <w:p w14:paraId="25609512" w14:textId="0882EB9B"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71">
                <v:shape id="_x0000_i1064"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72">
                <v:shape id="_x0000_i1065" type="#_x0000_t75" style="width:45pt;height:20.4pt">
                  <v:imagedata r:id="rId10" o:title=""/>
                </v:shape>
              </w:pict>
            </w:r>
            <w:r w:rsidR="00C23F92" w:rsidRPr="00E4615D">
              <w:rPr>
                <w:rFonts w:ascii="Times New Roman" w:hAnsi="Times New Roman"/>
                <w:sz w:val="20"/>
                <w:szCs w:val="20"/>
              </w:rPr>
              <w:t xml:space="preserve">  </w:t>
            </w:r>
          </w:p>
          <w:p w14:paraId="25609513" w14:textId="77777777" w:rsidR="00C23F92" w:rsidRPr="00E4615D" w:rsidRDefault="00C23F92" w:rsidP="00C23F92">
            <w:pPr>
              <w:rPr>
                <w:rFonts w:ascii="Times New Roman" w:hAnsi="Times New Roman"/>
                <w:sz w:val="20"/>
                <w:szCs w:val="20"/>
              </w:rPr>
            </w:pPr>
          </w:p>
          <w:p w14:paraId="25609514"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 xml:space="preserve"> [...........]</w:t>
            </w:r>
          </w:p>
        </w:tc>
      </w:tr>
      <w:tr w:rsidR="00C23F92" w:rsidRPr="00E4615D" w14:paraId="2560951D" w14:textId="77777777" w:rsidTr="00C23F92">
        <w:trPr>
          <w:trHeight w:val="135"/>
        </w:trPr>
        <w:tc>
          <w:tcPr>
            <w:tcW w:w="4870" w:type="dxa"/>
            <w:vMerge/>
          </w:tcPr>
          <w:p w14:paraId="25609516" w14:textId="77777777" w:rsidR="00C23F92" w:rsidRPr="00E4615D" w:rsidRDefault="00C23F92" w:rsidP="00C23F92">
            <w:pPr>
              <w:rPr>
                <w:rFonts w:ascii="Times New Roman" w:hAnsi="Times New Roman"/>
                <w:sz w:val="20"/>
                <w:szCs w:val="20"/>
              </w:rPr>
            </w:pPr>
          </w:p>
        </w:tc>
        <w:tc>
          <w:tcPr>
            <w:tcW w:w="4870" w:type="dxa"/>
          </w:tcPr>
          <w:p w14:paraId="25609517" w14:textId="77777777" w:rsidR="00C23F92" w:rsidRPr="00E4615D" w:rsidRDefault="00C23F92" w:rsidP="00C23F92">
            <w:pPr>
              <w:rPr>
                <w:rFonts w:ascii="Times New Roman" w:hAnsi="Times New Roman"/>
                <w:sz w:val="20"/>
                <w:szCs w:val="20"/>
              </w:rPr>
            </w:pPr>
            <w:r w:rsidRPr="00E4615D">
              <w:rPr>
                <w:rFonts w:ascii="Times New Roman" w:hAnsi="Times New Roman"/>
                <w:b/>
                <w:sz w:val="20"/>
                <w:szCs w:val="20"/>
              </w:rPr>
              <w:t xml:space="preserve">Ak áno, </w:t>
            </w:r>
            <w:r w:rsidRPr="00E4615D">
              <w:rPr>
                <w:rFonts w:ascii="Times New Roman" w:hAnsi="Times New Roman"/>
                <w:sz w:val="20"/>
                <w:szCs w:val="20"/>
              </w:rPr>
              <w:t>prijal hospodársky subjekt samočistiace opatrenia?</w:t>
            </w:r>
          </w:p>
          <w:p w14:paraId="25609518" w14:textId="77777777" w:rsidR="00C23F92" w:rsidRPr="00E4615D" w:rsidRDefault="00C23F92" w:rsidP="00C23F92">
            <w:pPr>
              <w:jc w:val="both"/>
              <w:rPr>
                <w:rFonts w:ascii="Times New Roman" w:hAnsi="Times New Roman"/>
                <w:b/>
                <w:sz w:val="20"/>
                <w:szCs w:val="20"/>
              </w:rPr>
            </w:pPr>
          </w:p>
          <w:p w14:paraId="25609519" w14:textId="7192DE51"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73">
                <v:shape id="_x0000_i1066" type="#_x0000_t75" style="width:42pt;height:20.4pt">
                  <v:imagedata r:id="rId11"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74">
                <v:shape id="_x0000_i1067" type="#_x0000_t75" style="width:45pt;height:20.4pt">
                  <v:imagedata r:id="rId10" o:title=""/>
                </v:shape>
              </w:pict>
            </w:r>
            <w:r w:rsidR="00C23F92" w:rsidRPr="00E4615D">
              <w:rPr>
                <w:rFonts w:ascii="Times New Roman" w:hAnsi="Times New Roman"/>
                <w:sz w:val="20"/>
                <w:szCs w:val="20"/>
              </w:rPr>
              <w:t xml:space="preserve">  </w:t>
            </w:r>
          </w:p>
          <w:p w14:paraId="2560951A" w14:textId="77777777" w:rsidR="00C23F92" w:rsidRPr="00E4615D" w:rsidRDefault="00C23F92" w:rsidP="00C23F92">
            <w:pPr>
              <w:jc w:val="both"/>
              <w:rPr>
                <w:rFonts w:ascii="Times New Roman" w:hAnsi="Times New Roman"/>
                <w:b/>
                <w:sz w:val="20"/>
                <w:szCs w:val="20"/>
              </w:rPr>
            </w:pPr>
          </w:p>
          <w:p w14:paraId="2560951B" w14:textId="77777777" w:rsidR="00C23F92" w:rsidRPr="00E4615D" w:rsidRDefault="00C23F92" w:rsidP="00C23F92">
            <w:pPr>
              <w:jc w:val="both"/>
              <w:rPr>
                <w:rFonts w:ascii="Times New Roman" w:hAnsi="Times New Roman"/>
                <w:sz w:val="20"/>
                <w:szCs w:val="20"/>
              </w:rPr>
            </w:pPr>
            <w:r w:rsidRPr="00E4615D">
              <w:rPr>
                <w:rFonts w:ascii="Times New Roman" w:hAnsi="Times New Roman"/>
                <w:b/>
                <w:sz w:val="20"/>
                <w:szCs w:val="20"/>
              </w:rPr>
              <w:t xml:space="preserve">Ak prijal opatrenia, </w:t>
            </w:r>
            <w:r w:rsidRPr="00E4615D">
              <w:rPr>
                <w:rFonts w:ascii="Times New Roman" w:hAnsi="Times New Roman"/>
                <w:sz w:val="20"/>
                <w:szCs w:val="20"/>
              </w:rPr>
              <w:t>opíšte prijaté opatrenia:</w:t>
            </w:r>
          </w:p>
          <w:p w14:paraId="2560951C"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w:t>
            </w:r>
          </w:p>
        </w:tc>
      </w:tr>
      <w:tr w:rsidR="00C23F92" w:rsidRPr="00E4615D" w14:paraId="25609526" w14:textId="77777777" w:rsidTr="00C23F92">
        <w:trPr>
          <w:trHeight w:val="135"/>
        </w:trPr>
        <w:tc>
          <w:tcPr>
            <w:tcW w:w="4870" w:type="dxa"/>
            <w:vMerge w:val="restart"/>
          </w:tcPr>
          <w:p w14:paraId="2560951E" w14:textId="77777777" w:rsidR="00C23F92" w:rsidRPr="00E4615D" w:rsidRDefault="00C23F92" w:rsidP="00C23F92">
            <w:pPr>
              <w:rPr>
                <w:rFonts w:ascii="Times New Roman" w:hAnsi="Times New Roman"/>
                <w:b/>
                <w:sz w:val="20"/>
                <w:szCs w:val="20"/>
              </w:rPr>
            </w:pPr>
            <w:r w:rsidRPr="00E4615D">
              <w:rPr>
                <w:rFonts w:ascii="Times New Roman" w:hAnsi="Times New Roman"/>
                <w:sz w:val="20"/>
                <w:szCs w:val="20"/>
              </w:rPr>
              <w:lastRenderedPageBreak/>
              <w:t xml:space="preserve">Uzatvoril hospodársky subjekt </w:t>
            </w:r>
            <w:r w:rsidRPr="00E4615D">
              <w:rPr>
                <w:rFonts w:ascii="Times New Roman" w:hAnsi="Times New Roman"/>
                <w:b/>
                <w:sz w:val="20"/>
                <w:szCs w:val="20"/>
              </w:rPr>
              <w:t xml:space="preserve">dohody </w:t>
            </w:r>
            <w:r w:rsidRPr="00E4615D">
              <w:rPr>
                <w:rFonts w:ascii="Times New Roman" w:hAnsi="Times New Roman"/>
                <w:sz w:val="20"/>
                <w:szCs w:val="20"/>
              </w:rPr>
              <w:t>s inými hospodárskymi subjektmi s </w:t>
            </w:r>
            <w:r w:rsidRPr="00E4615D">
              <w:rPr>
                <w:rFonts w:ascii="Times New Roman" w:hAnsi="Times New Roman"/>
                <w:b/>
                <w:sz w:val="20"/>
                <w:szCs w:val="20"/>
              </w:rPr>
              <w:t>cieľom narušiť hospodársku súťaž?</w:t>
            </w:r>
          </w:p>
          <w:p w14:paraId="2560951F" w14:textId="77777777" w:rsidR="00C23F92" w:rsidRPr="00E4615D" w:rsidRDefault="00C23F92" w:rsidP="00C23F92">
            <w:pPr>
              <w:rPr>
                <w:rFonts w:ascii="Times New Roman" w:hAnsi="Times New Roman"/>
                <w:b/>
                <w:sz w:val="20"/>
                <w:szCs w:val="20"/>
              </w:rPr>
            </w:pPr>
          </w:p>
          <w:p w14:paraId="25609520" w14:textId="77777777" w:rsidR="00C23F92" w:rsidRPr="00E4615D" w:rsidRDefault="00C23F92" w:rsidP="00C23F92">
            <w:pPr>
              <w:rPr>
                <w:rFonts w:ascii="Times New Roman" w:hAnsi="Times New Roman"/>
                <w:sz w:val="20"/>
                <w:szCs w:val="20"/>
              </w:rPr>
            </w:pPr>
            <w:r w:rsidRPr="00E4615D">
              <w:rPr>
                <w:rFonts w:ascii="Times New Roman" w:hAnsi="Times New Roman"/>
                <w:b/>
                <w:sz w:val="20"/>
                <w:szCs w:val="20"/>
              </w:rPr>
              <w:t xml:space="preserve">Ak áno, </w:t>
            </w:r>
            <w:r w:rsidRPr="00E4615D">
              <w:rPr>
                <w:rFonts w:ascii="Times New Roman" w:hAnsi="Times New Roman"/>
                <w:sz w:val="20"/>
                <w:szCs w:val="20"/>
              </w:rPr>
              <w:t>uveďte podrobnejšie informácie:</w:t>
            </w:r>
          </w:p>
        </w:tc>
        <w:tc>
          <w:tcPr>
            <w:tcW w:w="4870" w:type="dxa"/>
          </w:tcPr>
          <w:p w14:paraId="25609521" w14:textId="77777777" w:rsidR="00C23F92" w:rsidRPr="00E4615D" w:rsidRDefault="00C23F92" w:rsidP="00C23F92">
            <w:pPr>
              <w:rPr>
                <w:rFonts w:ascii="Times New Roman" w:hAnsi="Times New Roman"/>
                <w:sz w:val="20"/>
                <w:szCs w:val="20"/>
              </w:rPr>
            </w:pPr>
          </w:p>
          <w:p w14:paraId="25609522" w14:textId="531716DF"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75">
                <v:shape id="_x0000_i1068" type="#_x0000_t75" style="width:42pt;height:20.4pt">
                  <v:imagedata r:id="rId2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76">
                <v:shape id="_x0000_i1069" type="#_x0000_t75" style="width:45pt;height:20.4pt">
                  <v:imagedata r:id="rId10" o:title=""/>
                </v:shape>
              </w:pict>
            </w:r>
            <w:r w:rsidR="00C23F92" w:rsidRPr="00E4615D">
              <w:rPr>
                <w:rFonts w:ascii="Times New Roman" w:hAnsi="Times New Roman"/>
                <w:sz w:val="20"/>
                <w:szCs w:val="20"/>
              </w:rPr>
              <w:t xml:space="preserve">  </w:t>
            </w:r>
          </w:p>
          <w:p w14:paraId="25609523" w14:textId="77777777" w:rsidR="00C23F92" w:rsidRPr="00E4615D" w:rsidRDefault="00C23F92" w:rsidP="00C23F92">
            <w:pPr>
              <w:rPr>
                <w:rFonts w:ascii="Times New Roman" w:hAnsi="Times New Roman"/>
                <w:sz w:val="20"/>
                <w:szCs w:val="20"/>
              </w:rPr>
            </w:pPr>
          </w:p>
          <w:p w14:paraId="25609524"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 xml:space="preserve"> [...........]</w:t>
            </w:r>
          </w:p>
          <w:p w14:paraId="25609525" w14:textId="77777777" w:rsidR="00C23F92" w:rsidRPr="00E4615D" w:rsidRDefault="00C23F92" w:rsidP="00C23F92">
            <w:pPr>
              <w:rPr>
                <w:rFonts w:ascii="Times New Roman" w:hAnsi="Times New Roman"/>
                <w:b/>
                <w:sz w:val="20"/>
                <w:szCs w:val="20"/>
              </w:rPr>
            </w:pPr>
          </w:p>
        </w:tc>
      </w:tr>
      <w:tr w:rsidR="00C23F92" w:rsidRPr="00E4615D" w14:paraId="2560952C" w14:textId="77777777" w:rsidTr="00C23F92">
        <w:trPr>
          <w:trHeight w:val="135"/>
        </w:trPr>
        <w:tc>
          <w:tcPr>
            <w:tcW w:w="4870" w:type="dxa"/>
            <w:vMerge/>
          </w:tcPr>
          <w:p w14:paraId="25609527" w14:textId="77777777" w:rsidR="00C23F92" w:rsidRPr="00E4615D" w:rsidRDefault="00C23F92" w:rsidP="00C23F92">
            <w:pPr>
              <w:rPr>
                <w:rFonts w:ascii="Times New Roman" w:hAnsi="Times New Roman"/>
                <w:sz w:val="20"/>
                <w:szCs w:val="20"/>
              </w:rPr>
            </w:pPr>
          </w:p>
        </w:tc>
        <w:tc>
          <w:tcPr>
            <w:tcW w:w="4870" w:type="dxa"/>
          </w:tcPr>
          <w:p w14:paraId="25609528" w14:textId="77777777" w:rsidR="00C23F92" w:rsidRPr="00E4615D" w:rsidRDefault="00C23F92" w:rsidP="00C23F92">
            <w:pPr>
              <w:rPr>
                <w:rFonts w:ascii="Times New Roman" w:hAnsi="Times New Roman"/>
                <w:sz w:val="20"/>
                <w:szCs w:val="20"/>
              </w:rPr>
            </w:pPr>
            <w:r w:rsidRPr="00E4615D">
              <w:rPr>
                <w:rFonts w:ascii="Times New Roman" w:hAnsi="Times New Roman"/>
                <w:b/>
                <w:sz w:val="20"/>
                <w:szCs w:val="20"/>
              </w:rPr>
              <w:t xml:space="preserve">Ak áno, </w:t>
            </w:r>
            <w:r w:rsidRPr="00E4615D">
              <w:rPr>
                <w:rFonts w:ascii="Times New Roman" w:hAnsi="Times New Roman"/>
                <w:sz w:val="20"/>
                <w:szCs w:val="20"/>
              </w:rPr>
              <w:t>prijal hospodársky subjekt samočistiace opatrenia?</w:t>
            </w:r>
          </w:p>
          <w:p w14:paraId="25609529"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Áno</w:t>
            </w:r>
            <w:r w:rsidRPr="00E4615D">
              <w:rPr>
                <w:rFonts w:ascii="Times New Roman" w:hAnsi="Times New Roman"/>
                <w:color w:val="404040"/>
                <w:sz w:val="20"/>
                <w:szCs w:val="20"/>
              </w:rPr>
              <w:t xml:space="preserve"> </w:t>
            </w:r>
            <w:r w:rsidRPr="00E4615D">
              <w:rPr>
                <w:rFonts w:ascii="Segoe UI Symbol" w:eastAsia="MS Gothic" w:hAnsi="Segoe UI Symbol" w:cs="Segoe UI Symbol"/>
                <w:color w:val="404040"/>
                <w:sz w:val="20"/>
                <w:szCs w:val="20"/>
              </w:rPr>
              <w:t>☐</w:t>
            </w:r>
            <w:r w:rsidRPr="00E4615D">
              <w:rPr>
                <w:rFonts w:ascii="Times New Roman" w:hAnsi="Times New Roman"/>
                <w:sz w:val="20"/>
                <w:szCs w:val="20"/>
              </w:rPr>
              <w:t xml:space="preserve">       Nie  </w:t>
            </w:r>
            <w:r w:rsidRPr="00E4615D">
              <w:rPr>
                <w:rFonts w:ascii="Times New Roman" w:hAnsi="Times New Roman"/>
                <w:color w:val="404040"/>
                <w:sz w:val="20"/>
                <w:szCs w:val="20"/>
              </w:rPr>
              <w:t xml:space="preserve"> </w:t>
            </w:r>
            <w:r w:rsidRPr="00E4615D">
              <w:rPr>
                <w:rFonts w:ascii="Segoe UI Symbol" w:eastAsia="MS Gothic" w:hAnsi="Segoe UI Symbol" w:cs="Segoe UI Symbol"/>
                <w:color w:val="404040"/>
                <w:sz w:val="20"/>
                <w:szCs w:val="20"/>
              </w:rPr>
              <w:t>☐</w:t>
            </w:r>
          </w:p>
          <w:p w14:paraId="2560952A" w14:textId="77777777" w:rsidR="00C23F92" w:rsidRPr="00E4615D" w:rsidRDefault="00C23F92" w:rsidP="00C23F92">
            <w:pPr>
              <w:jc w:val="both"/>
              <w:rPr>
                <w:rFonts w:ascii="Times New Roman" w:hAnsi="Times New Roman"/>
                <w:sz w:val="20"/>
                <w:szCs w:val="20"/>
              </w:rPr>
            </w:pPr>
            <w:r w:rsidRPr="00E4615D">
              <w:rPr>
                <w:rFonts w:ascii="Times New Roman" w:hAnsi="Times New Roman"/>
                <w:b/>
                <w:sz w:val="20"/>
                <w:szCs w:val="20"/>
              </w:rPr>
              <w:t xml:space="preserve">Ak prijal opatrenia, </w:t>
            </w:r>
            <w:r w:rsidRPr="00E4615D">
              <w:rPr>
                <w:rFonts w:ascii="Times New Roman" w:hAnsi="Times New Roman"/>
                <w:sz w:val="20"/>
                <w:szCs w:val="20"/>
              </w:rPr>
              <w:t>opíšte prijaté opatrenia:</w:t>
            </w:r>
          </w:p>
          <w:p w14:paraId="2560952B" w14:textId="77777777" w:rsidR="00C23F92" w:rsidRPr="00E4615D" w:rsidRDefault="00C23F92" w:rsidP="00C23F92">
            <w:pPr>
              <w:rPr>
                <w:rFonts w:ascii="Times New Roman" w:hAnsi="Times New Roman"/>
                <w:b/>
                <w:sz w:val="20"/>
                <w:szCs w:val="20"/>
              </w:rPr>
            </w:pPr>
            <w:r w:rsidRPr="00E4615D">
              <w:rPr>
                <w:rFonts w:ascii="Times New Roman" w:hAnsi="Times New Roman"/>
                <w:sz w:val="20"/>
                <w:szCs w:val="20"/>
              </w:rPr>
              <w:t>[...........]</w:t>
            </w:r>
          </w:p>
        </w:tc>
      </w:tr>
      <w:tr w:rsidR="00C23F92" w:rsidRPr="00E4615D" w14:paraId="25609534" w14:textId="77777777" w:rsidTr="00C23F92">
        <w:trPr>
          <w:trHeight w:val="135"/>
        </w:trPr>
        <w:tc>
          <w:tcPr>
            <w:tcW w:w="4870" w:type="dxa"/>
          </w:tcPr>
          <w:p w14:paraId="2560952D"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xml:space="preserve">Vie hospodársky subjekt o akomkoľvek </w:t>
            </w:r>
            <w:r w:rsidRPr="00E4615D">
              <w:rPr>
                <w:rFonts w:ascii="Times New Roman" w:hAnsi="Times New Roman"/>
                <w:b/>
                <w:sz w:val="20"/>
                <w:szCs w:val="20"/>
              </w:rPr>
              <w:t>konflikte záujmov</w:t>
            </w:r>
            <w:r w:rsidRPr="00E4615D">
              <w:rPr>
                <w:rStyle w:val="Odkaznapoznmkupodiarou"/>
                <w:rFonts w:ascii="Times New Roman" w:hAnsi="Times New Roman"/>
                <w:b/>
                <w:sz w:val="20"/>
                <w:szCs w:val="20"/>
              </w:rPr>
              <w:footnoteReference w:id="30"/>
            </w:r>
            <w:r w:rsidRPr="00E4615D">
              <w:rPr>
                <w:rFonts w:ascii="Times New Roman" w:hAnsi="Times New Roman"/>
                <w:b/>
                <w:sz w:val="20"/>
                <w:szCs w:val="20"/>
              </w:rPr>
              <w:t xml:space="preserve"> </w:t>
            </w:r>
            <w:r w:rsidRPr="00E4615D">
              <w:rPr>
                <w:rFonts w:ascii="Times New Roman" w:hAnsi="Times New Roman"/>
                <w:sz w:val="20"/>
                <w:szCs w:val="20"/>
              </w:rPr>
              <w:t>z dôvodu jeho účasti na postupe obstarávania?</w:t>
            </w:r>
          </w:p>
          <w:p w14:paraId="2560952E" w14:textId="77777777" w:rsidR="00C23F92" w:rsidRPr="00E4615D" w:rsidRDefault="00C23F92" w:rsidP="00C23F92">
            <w:pPr>
              <w:jc w:val="both"/>
              <w:rPr>
                <w:rFonts w:ascii="Times New Roman" w:hAnsi="Times New Roman"/>
                <w:sz w:val="20"/>
                <w:szCs w:val="20"/>
              </w:rPr>
            </w:pPr>
          </w:p>
          <w:p w14:paraId="2560952F" w14:textId="77777777" w:rsidR="00C23F92" w:rsidRPr="00E4615D" w:rsidRDefault="00C23F92" w:rsidP="00C23F92">
            <w:pPr>
              <w:jc w:val="both"/>
              <w:rPr>
                <w:rFonts w:ascii="Times New Roman" w:hAnsi="Times New Roman"/>
                <w:sz w:val="20"/>
                <w:szCs w:val="20"/>
              </w:rPr>
            </w:pPr>
            <w:r w:rsidRPr="00E4615D">
              <w:rPr>
                <w:rFonts w:ascii="Times New Roman" w:hAnsi="Times New Roman"/>
                <w:b/>
                <w:sz w:val="20"/>
                <w:szCs w:val="20"/>
              </w:rPr>
              <w:t xml:space="preserve">Ak áno, </w:t>
            </w:r>
            <w:r w:rsidRPr="00E4615D">
              <w:rPr>
                <w:rFonts w:ascii="Times New Roman" w:hAnsi="Times New Roman"/>
                <w:sz w:val="20"/>
                <w:szCs w:val="20"/>
              </w:rPr>
              <w:t>uveďte podrobnejšie informácie:</w:t>
            </w:r>
          </w:p>
        </w:tc>
        <w:tc>
          <w:tcPr>
            <w:tcW w:w="4870" w:type="dxa"/>
          </w:tcPr>
          <w:p w14:paraId="25609530" w14:textId="77777777" w:rsidR="00C23F92" w:rsidRPr="00E4615D" w:rsidRDefault="00C23F92" w:rsidP="00C23F92">
            <w:pPr>
              <w:rPr>
                <w:rFonts w:ascii="Times New Roman" w:hAnsi="Times New Roman"/>
                <w:sz w:val="20"/>
                <w:szCs w:val="20"/>
              </w:rPr>
            </w:pPr>
          </w:p>
          <w:p w14:paraId="25609531" w14:textId="6B9198BA"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77">
                <v:shape id="_x0000_i1070"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78">
                <v:shape id="_x0000_i1071" type="#_x0000_t75" style="width:45pt;height:20.4pt">
                  <v:imagedata r:id="rId21" o:title=""/>
                </v:shape>
              </w:pict>
            </w:r>
            <w:r w:rsidR="00C23F92" w:rsidRPr="00E4615D">
              <w:rPr>
                <w:rFonts w:ascii="Times New Roman" w:hAnsi="Times New Roman"/>
                <w:sz w:val="20"/>
                <w:szCs w:val="20"/>
              </w:rPr>
              <w:t xml:space="preserve">  </w:t>
            </w:r>
          </w:p>
          <w:p w14:paraId="25609532" w14:textId="77777777" w:rsidR="00C23F92" w:rsidRPr="00E4615D" w:rsidRDefault="00C23F92" w:rsidP="00C23F92">
            <w:pPr>
              <w:rPr>
                <w:rFonts w:ascii="Times New Roman" w:hAnsi="Times New Roman"/>
                <w:sz w:val="20"/>
                <w:szCs w:val="20"/>
              </w:rPr>
            </w:pPr>
          </w:p>
          <w:p w14:paraId="25609533"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53E" w14:textId="77777777" w:rsidTr="00C23F92">
        <w:trPr>
          <w:trHeight w:val="135"/>
        </w:trPr>
        <w:tc>
          <w:tcPr>
            <w:tcW w:w="4870" w:type="dxa"/>
          </w:tcPr>
          <w:p w14:paraId="25609535"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xml:space="preserve">Poskytoval hospodársky subjekt alebo podnik súvisiaci s hospodárskym subjektom </w:t>
            </w:r>
            <w:r w:rsidRPr="00E4615D">
              <w:rPr>
                <w:rFonts w:ascii="Times New Roman" w:hAnsi="Times New Roman"/>
                <w:b/>
                <w:sz w:val="20"/>
                <w:szCs w:val="20"/>
              </w:rPr>
              <w:t xml:space="preserve">poradenstvo </w:t>
            </w:r>
            <w:r w:rsidRPr="00E4615D">
              <w:rPr>
                <w:rFonts w:ascii="Times New Roman" w:hAnsi="Times New Roman"/>
                <w:sz w:val="20"/>
                <w:szCs w:val="20"/>
              </w:rPr>
              <w:t xml:space="preserve">verejnému obstarávateľovi alebo obstarávateľovi alebo bol iným spôsobom </w:t>
            </w:r>
            <w:r w:rsidRPr="00E4615D">
              <w:rPr>
                <w:rFonts w:ascii="Times New Roman" w:hAnsi="Times New Roman"/>
                <w:b/>
                <w:sz w:val="20"/>
                <w:szCs w:val="20"/>
              </w:rPr>
              <w:t xml:space="preserve">zapojený do prípravy </w:t>
            </w:r>
            <w:r w:rsidRPr="00E4615D">
              <w:rPr>
                <w:rFonts w:ascii="Times New Roman" w:hAnsi="Times New Roman"/>
                <w:sz w:val="20"/>
                <w:szCs w:val="20"/>
              </w:rPr>
              <w:t>postupu obstarávania?</w:t>
            </w:r>
          </w:p>
          <w:p w14:paraId="25609536" w14:textId="77777777" w:rsidR="00C23F92" w:rsidRPr="00E4615D" w:rsidRDefault="00C23F92" w:rsidP="00C23F92">
            <w:pPr>
              <w:jc w:val="both"/>
              <w:rPr>
                <w:rFonts w:ascii="Times New Roman" w:hAnsi="Times New Roman"/>
                <w:sz w:val="20"/>
                <w:szCs w:val="20"/>
              </w:rPr>
            </w:pPr>
          </w:p>
          <w:p w14:paraId="25609537" w14:textId="77777777" w:rsidR="00C23F92" w:rsidRPr="00E4615D" w:rsidRDefault="00C23F92" w:rsidP="00C23F92">
            <w:pPr>
              <w:jc w:val="both"/>
              <w:rPr>
                <w:rFonts w:ascii="Times New Roman" w:hAnsi="Times New Roman"/>
                <w:sz w:val="20"/>
                <w:szCs w:val="20"/>
              </w:rPr>
            </w:pPr>
            <w:r w:rsidRPr="00E4615D">
              <w:rPr>
                <w:rFonts w:ascii="Times New Roman" w:hAnsi="Times New Roman"/>
                <w:b/>
                <w:sz w:val="20"/>
                <w:szCs w:val="20"/>
              </w:rPr>
              <w:t xml:space="preserve">Ak áno, </w:t>
            </w:r>
            <w:r w:rsidRPr="00E4615D">
              <w:rPr>
                <w:rFonts w:ascii="Times New Roman" w:hAnsi="Times New Roman"/>
                <w:sz w:val="20"/>
                <w:szCs w:val="20"/>
              </w:rPr>
              <w:t>uveďte podrobnejšie informácie:</w:t>
            </w:r>
          </w:p>
        </w:tc>
        <w:tc>
          <w:tcPr>
            <w:tcW w:w="4870" w:type="dxa"/>
          </w:tcPr>
          <w:p w14:paraId="25609538" w14:textId="77777777" w:rsidR="00C23F92" w:rsidRPr="00E4615D" w:rsidRDefault="00C23F92" w:rsidP="00C23F92">
            <w:pPr>
              <w:jc w:val="both"/>
              <w:rPr>
                <w:rFonts w:ascii="Times New Roman" w:hAnsi="Times New Roman"/>
                <w:sz w:val="20"/>
                <w:szCs w:val="20"/>
              </w:rPr>
            </w:pPr>
          </w:p>
          <w:p w14:paraId="25609539" w14:textId="51E7BE5C"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79">
                <v:shape id="_x0000_i1072"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7A">
                <v:shape id="_x0000_i1073" type="#_x0000_t75" style="width:45pt;height:20.4pt">
                  <v:imagedata r:id="rId10" o:title=""/>
                </v:shape>
              </w:pict>
            </w:r>
            <w:r w:rsidR="00C23F92" w:rsidRPr="00E4615D">
              <w:rPr>
                <w:rFonts w:ascii="Times New Roman" w:hAnsi="Times New Roman"/>
                <w:sz w:val="20"/>
                <w:szCs w:val="20"/>
              </w:rPr>
              <w:t xml:space="preserve">  </w:t>
            </w:r>
          </w:p>
          <w:p w14:paraId="2560953A" w14:textId="77777777" w:rsidR="00C23F92" w:rsidRPr="00E4615D" w:rsidRDefault="00C23F92" w:rsidP="00C23F92">
            <w:pPr>
              <w:rPr>
                <w:rFonts w:ascii="Times New Roman" w:hAnsi="Times New Roman"/>
                <w:sz w:val="20"/>
                <w:szCs w:val="20"/>
              </w:rPr>
            </w:pPr>
          </w:p>
          <w:p w14:paraId="2560953B" w14:textId="77777777" w:rsidR="00C23F92" w:rsidRPr="00E4615D" w:rsidRDefault="00C23F92" w:rsidP="00C23F92">
            <w:pPr>
              <w:rPr>
                <w:rFonts w:ascii="Times New Roman" w:hAnsi="Times New Roman"/>
                <w:sz w:val="20"/>
                <w:szCs w:val="20"/>
              </w:rPr>
            </w:pPr>
          </w:p>
          <w:p w14:paraId="2560953C" w14:textId="77777777" w:rsidR="00C23F92" w:rsidRPr="00E4615D" w:rsidRDefault="00C23F92" w:rsidP="00C23F92">
            <w:pPr>
              <w:rPr>
                <w:rFonts w:ascii="Times New Roman" w:hAnsi="Times New Roman"/>
                <w:sz w:val="20"/>
                <w:szCs w:val="20"/>
              </w:rPr>
            </w:pPr>
          </w:p>
          <w:p w14:paraId="2560953D"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54A" w14:textId="77777777" w:rsidTr="00C23F92">
        <w:trPr>
          <w:trHeight w:val="128"/>
        </w:trPr>
        <w:tc>
          <w:tcPr>
            <w:tcW w:w="4870" w:type="dxa"/>
            <w:vMerge w:val="restart"/>
          </w:tcPr>
          <w:p w14:paraId="2560953F"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xml:space="preserve">Stalo sa hospodárskemu subjektu, že predchádzajúca verejná zákazka, predchádzajúca verejná zákazka s obstarávateľom alebo predchádzajúca koncesná zmluva bola </w:t>
            </w:r>
            <w:r w:rsidRPr="00E4615D">
              <w:rPr>
                <w:rFonts w:ascii="Times New Roman" w:hAnsi="Times New Roman"/>
                <w:b/>
                <w:sz w:val="20"/>
                <w:szCs w:val="20"/>
              </w:rPr>
              <w:t xml:space="preserve">ukončená predčasne, </w:t>
            </w:r>
            <w:r w:rsidRPr="00E4615D">
              <w:rPr>
                <w:rFonts w:ascii="Times New Roman" w:hAnsi="Times New Roman"/>
                <w:sz w:val="20"/>
                <w:szCs w:val="20"/>
              </w:rPr>
              <w:t>alebo že došlo k škode alebo iným porovnateľným sankciám v súvislosti s touto predchádzajúcou zákazkou?</w:t>
            </w:r>
          </w:p>
          <w:p w14:paraId="25609540" w14:textId="77777777" w:rsidR="00C23F92" w:rsidRPr="00E4615D" w:rsidRDefault="00C23F92" w:rsidP="00C23F92">
            <w:pPr>
              <w:jc w:val="both"/>
              <w:rPr>
                <w:rFonts w:ascii="Times New Roman" w:hAnsi="Times New Roman"/>
                <w:sz w:val="20"/>
                <w:szCs w:val="20"/>
              </w:rPr>
            </w:pPr>
          </w:p>
          <w:p w14:paraId="25609541" w14:textId="77777777" w:rsidR="00C23F92" w:rsidRPr="00E4615D" w:rsidRDefault="00C23F92" w:rsidP="00C23F92">
            <w:pPr>
              <w:jc w:val="both"/>
              <w:rPr>
                <w:rFonts w:ascii="Times New Roman" w:hAnsi="Times New Roman"/>
                <w:sz w:val="20"/>
                <w:szCs w:val="20"/>
              </w:rPr>
            </w:pPr>
            <w:r w:rsidRPr="00E4615D">
              <w:rPr>
                <w:rFonts w:ascii="Times New Roman" w:hAnsi="Times New Roman"/>
                <w:b/>
                <w:sz w:val="20"/>
                <w:szCs w:val="20"/>
              </w:rPr>
              <w:t xml:space="preserve">Ak áno, </w:t>
            </w:r>
            <w:r w:rsidRPr="00E4615D">
              <w:rPr>
                <w:rFonts w:ascii="Times New Roman" w:hAnsi="Times New Roman"/>
                <w:sz w:val="20"/>
                <w:szCs w:val="20"/>
              </w:rPr>
              <w:t>uveďte podrobnejšie informácie:</w:t>
            </w:r>
          </w:p>
          <w:p w14:paraId="25609542" w14:textId="77777777" w:rsidR="00C23F92" w:rsidRPr="00E4615D" w:rsidRDefault="00C23F92" w:rsidP="00C23F92">
            <w:pPr>
              <w:jc w:val="both"/>
              <w:rPr>
                <w:rFonts w:ascii="Times New Roman" w:hAnsi="Times New Roman"/>
                <w:sz w:val="20"/>
                <w:szCs w:val="20"/>
              </w:rPr>
            </w:pPr>
          </w:p>
        </w:tc>
        <w:tc>
          <w:tcPr>
            <w:tcW w:w="4870" w:type="dxa"/>
          </w:tcPr>
          <w:p w14:paraId="25609543" w14:textId="77777777" w:rsidR="00C23F92" w:rsidRPr="00E4615D" w:rsidRDefault="00C23F92" w:rsidP="00C23F92">
            <w:pPr>
              <w:jc w:val="both"/>
              <w:rPr>
                <w:rFonts w:ascii="Times New Roman" w:hAnsi="Times New Roman"/>
                <w:sz w:val="20"/>
                <w:szCs w:val="20"/>
              </w:rPr>
            </w:pPr>
          </w:p>
          <w:p w14:paraId="25609544" w14:textId="7C54F8BE"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7B">
                <v:shape id="_x0000_i1074" type="#_x0000_t75" style="width:42pt;height:20.4pt">
                  <v:imagedata r:id="rId23"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7C">
                <v:shape id="_x0000_i1075" type="#_x0000_t75" style="width:45pt;height:20.4pt">
                  <v:imagedata r:id="rId24" o:title=""/>
                </v:shape>
              </w:pict>
            </w:r>
            <w:r w:rsidR="00C23F92" w:rsidRPr="00E4615D">
              <w:rPr>
                <w:rFonts w:ascii="Times New Roman" w:hAnsi="Times New Roman"/>
                <w:sz w:val="20"/>
                <w:szCs w:val="20"/>
              </w:rPr>
              <w:t xml:space="preserve">  </w:t>
            </w:r>
          </w:p>
          <w:p w14:paraId="25609545" w14:textId="77777777" w:rsidR="00C23F92" w:rsidRPr="00E4615D" w:rsidRDefault="00C23F92" w:rsidP="00C23F92">
            <w:pPr>
              <w:jc w:val="both"/>
              <w:rPr>
                <w:rFonts w:ascii="Times New Roman" w:hAnsi="Times New Roman"/>
                <w:sz w:val="20"/>
                <w:szCs w:val="20"/>
              </w:rPr>
            </w:pPr>
          </w:p>
          <w:p w14:paraId="25609546" w14:textId="77777777" w:rsidR="00C23F92" w:rsidRPr="00E4615D" w:rsidRDefault="00C23F92" w:rsidP="00C23F92">
            <w:pPr>
              <w:jc w:val="both"/>
              <w:rPr>
                <w:rFonts w:ascii="Times New Roman" w:hAnsi="Times New Roman"/>
                <w:sz w:val="20"/>
                <w:szCs w:val="20"/>
              </w:rPr>
            </w:pPr>
          </w:p>
          <w:p w14:paraId="25609547" w14:textId="77777777" w:rsidR="00C23F92" w:rsidRPr="00E4615D" w:rsidRDefault="00C23F92" w:rsidP="00C23F92">
            <w:pPr>
              <w:jc w:val="both"/>
              <w:rPr>
                <w:rFonts w:ascii="Times New Roman" w:hAnsi="Times New Roman"/>
                <w:sz w:val="20"/>
                <w:szCs w:val="20"/>
              </w:rPr>
            </w:pPr>
          </w:p>
          <w:p w14:paraId="25609548" w14:textId="77777777" w:rsidR="00C23F92" w:rsidRPr="00E4615D" w:rsidRDefault="00C23F92" w:rsidP="00C23F92">
            <w:pPr>
              <w:jc w:val="both"/>
              <w:rPr>
                <w:rFonts w:ascii="Times New Roman" w:hAnsi="Times New Roman"/>
                <w:sz w:val="20"/>
                <w:szCs w:val="20"/>
              </w:rPr>
            </w:pPr>
          </w:p>
          <w:p w14:paraId="25609549"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xml:space="preserve"> [...........]</w:t>
            </w:r>
          </w:p>
        </w:tc>
      </w:tr>
      <w:tr w:rsidR="00C23F92" w:rsidRPr="00E4615D" w14:paraId="25609552" w14:textId="77777777" w:rsidTr="00C23F92">
        <w:trPr>
          <w:trHeight w:val="127"/>
        </w:trPr>
        <w:tc>
          <w:tcPr>
            <w:tcW w:w="4870" w:type="dxa"/>
            <w:vMerge/>
          </w:tcPr>
          <w:p w14:paraId="2560954B" w14:textId="77777777" w:rsidR="00C23F92" w:rsidRPr="00E4615D" w:rsidRDefault="00C23F92" w:rsidP="00C23F92">
            <w:pPr>
              <w:jc w:val="both"/>
              <w:rPr>
                <w:rFonts w:ascii="Times New Roman" w:hAnsi="Times New Roman"/>
                <w:sz w:val="20"/>
                <w:szCs w:val="20"/>
              </w:rPr>
            </w:pPr>
          </w:p>
        </w:tc>
        <w:tc>
          <w:tcPr>
            <w:tcW w:w="4870" w:type="dxa"/>
          </w:tcPr>
          <w:p w14:paraId="2560954C" w14:textId="77777777" w:rsidR="00C23F92" w:rsidRPr="00E4615D" w:rsidRDefault="00C23F92" w:rsidP="00C23F92">
            <w:pPr>
              <w:rPr>
                <w:rFonts w:ascii="Times New Roman" w:hAnsi="Times New Roman"/>
                <w:sz w:val="20"/>
                <w:szCs w:val="20"/>
              </w:rPr>
            </w:pPr>
            <w:r w:rsidRPr="00E4615D">
              <w:rPr>
                <w:rFonts w:ascii="Times New Roman" w:hAnsi="Times New Roman"/>
                <w:b/>
                <w:sz w:val="20"/>
                <w:szCs w:val="20"/>
              </w:rPr>
              <w:t xml:space="preserve">Ak áno, </w:t>
            </w:r>
            <w:r w:rsidRPr="00E4615D">
              <w:rPr>
                <w:rFonts w:ascii="Times New Roman" w:hAnsi="Times New Roman"/>
                <w:sz w:val="20"/>
                <w:szCs w:val="20"/>
              </w:rPr>
              <w:t>prijal hospodársky subjekt samočistiace opatrenia?</w:t>
            </w:r>
          </w:p>
          <w:p w14:paraId="2560954D" w14:textId="77777777" w:rsidR="00C23F92" w:rsidRPr="00E4615D" w:rsidRDefault="00C23F92" w:rsidP="00C23F92">
            <w:pPr>
              <w:jc w:val="both"/>
              <w:rPr>
                <w:rFonts w:ascii="Times New Roman" w:hAnsi="Times New Roman"/>
                <w:b/>
                <w:sz w:val="20"/>
                <w:szCs w:val="20"/>
              </w:rPr>
            </w:pPr>
          </w:p>
          <w:p w14:paraId="2560954E" w14:textId="0EC03882"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7D">
                <v:shape id="_x0000_i1076"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7E">
                <v:shape id="_x0000_i1077" type="#_x0000_t75" style="width:45pt;height:20.4pt">
                  <v:imagedata r:id="rId10" o:title=""/>
                </v:shape>
              </w:pict>
            </w:r>
            <w:r w:rsidR="00C23F92" w:rsidRPr="00E4615D">
              <w:rPr>
                <w:rFonts w:ascii="Times New Roman" w:hAnsi="Times New Roman"/>
                <w:sz w:val="20"/>
                <w:szCs w:val="20"/>
              </w:rPr>
              <w:t xml:space="preserve">  </w:t>
            </w:r>
          </w:p>
          <w:p w14:paraId="2560954F" w14:textId="77777777" w:rsidR="00C23F92" w:rsidRPr="00E4615D" w:rsidRDefault="00C23F92" w:rsidP="00C23F92">
            <w:pPr>
              <w:jc w:val="both"/>
              <w:rPr>
                <w:rFonts w:ascii="Times New Roman" w:hAnsi="Times New Roman"/>
                <w:b/>
                <w:sz w:val="20"/>
                <w:szCs w:val="20"/>
              </w:rPr>
            </w:pPr>
          </w:p>
          <w:p w14:paraId="25609550" w14:textId="77777777" w:rsidR="00C23F92" w:rsidRPr="00E4615D" w:rsidRDefault="00C23F92" w:rsidP="00C23F92">
            <w:pPr>
              <w:jc w:val="both"/>
              <w:rPr>
                <w:rFonts w:ascii="Times New Roman" w:hAnsi="Times New Roman"/>
                <w:sz w:val="20"/>
                <w:szCs w:val="20"/>
              </w:rPr>
            </w:pPr>
            <w:r w:rsidRPr="00E4615D">
              <w:rPr>
                <w:rFonts w:ascii="Times New Roman" w:hAnsi="Times New Roman"/>
                <w:b/>
                <w:sz w:val="20"/>
                <w:szCs w:val="20"/>
              </w:rPr>
              <w:t xml:space="preserve">Ak prijal opatrenia, </w:t>
            </w:r>
            <w:r w:rsidRPr="00E4615D">
              <w:rPr>
                <w:rFonts w:ascii="Times New Roman" w:hAnsi="Times New Roman"/>
                <w:sz w:val="20"/>
                <w:szCs w:val="20"/>
              </w:rPr>
              <w:t>opíšte prijaté opatrenia:</w:t>
            </w:r>
          </w:p>
          <w:p w14:paraId="25609551"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w:t>
            </w:r>
          </w:p>
        </w:tc>
      </w:tr>
      <w:tr w:rsidR="00C23F92" w:rsidRPr="00E4615D" w14:paraId="2560955B" w14:textId="77777777" w:rsidTr="00C23F92">
        <w:tc>
          <w:tcPr>
            <w:tcW w:w="4870" w:type="dxa"/>
          </w:tcPr>
          <w:p w14:paraId="25609553"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Môže hospodársky subjekt potvrdiť, že:</w:t>
            </w:r>
          </w:p>
          <w:p w14:paraId="25609554" w14:textId="77777777" w:rsidR="00C23F92" w:rsidRPr="00E4615D" w:rsidRDefault="00C23F92" w:rsidP="00C273E9">
            <w:pPr>
              <w:pStyle w:val="Odsekzoznamu"/>
              <w:numPr>
                <w:ilvl w:val="0"/>
                <w:numId w:val="50"/>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 xml:space="preserve">nie je vinný zo závažného </w:t>
            </w:r>
            <w:r w:rsidRPr="00E4615D">
              <w:rPr>
                <w:rFonts w:ascii="Times New Roman" w:hAnsi="Times New Roman"/>
                <w:b/>
                <w:sz w:val="20"/>
                <w:szCs w:val="20"/>
              </w:rPr>
              <w:t xml:space="preserve">skreslenia </w:t>
            </w:r>
            <w:r w:rsidRPr="00E4615D">
              <w:rPr>
                <w:rFonts w:ascii="Times New Roman" w:hAnsi="Times New Roman"/>
                <w:sz w:val="20"/>
                <w:szCs w:val="20"/>
              </w:rPr>
              <w:t>pri predkladaní informácií vyžadovaných na overenie neexistencie dôvodov na vylúčenie alebo splnenia podmienok účasti;</w:t>
            </w:r>
          </w:p>
          <w:p w14:paraId="25609555" w14:textId="77777777" w:rsidR="00C23F92" w:rsidRPr="00E4615D" w:rsidRDefault="00C23F92" w:rsidP="00C273E9">
            <w:pPr>
              <w:pStyle w:val="Odsekzoznamu"/>
              <w:numPr>
                <w:ilvl w:val="0"/>
                <w:numId w:val="50"/>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b/>
                <w:sz w:val="20"/>
                <w:szCs w:val="20"/>
              </w:rPr>
              <w:t xml:space="preserve">nezadržal </w:t>
            </w:r>
            <w:r w:rsidRPr="00E4615D">
              <w:rPr>
                <w:rFonts w:ascii="Times New Roman" w:hAnsi="Times New Roman"/>
                <w:sz w:val="20"/>
                <w:szCs w:val="20"/>
              </w:rPr>
              <w:t>takéto informácie;</w:t>
            </w:r>
          </w:p>
          <w:p w14:paraId="25609556" w14:textId="77777777" w:rsidR="00C23F92" w:rsidRPr="00E4615D" w:rsidRDefault="00C23F92" w:rsidP="00C273E9">
            <w:pPr>
              <w:pStyle w:val="Odsekzoznamu"/>
              <w:numPr>
                <w:ilvl w:val="0"/>
                <w:numId w:val="50"/>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môže bezodkladne predložiť podporné dokumenty požadované verejným obstarávateľom alebo obstarávateľom a</w:t>
            </w:r>
          </w:p>
          <w:p w14:paraId="25609557" w14:textId="77777777" w:rsidR="00C23F92" w:rsidRPr="00E4615D" w:rsidRDefault="00C23F92" w:rsidP="00C273E9">
            <w:pPr>
              <w:pStyle w:val="Odsekzoznamu"/>
              <w:numPr>
                <w:ilvl w:val="0"/>
                <w:numId w:val="50"/>
              </w:numPr>
              <w:tabs>
                <w:tab w:val="clear" w:pos="2160"/>
                <w:tab w:val="clear" w:pos="2880"/>
                <w:tab w:val="clear" w:pos="4500"/>
              </w:tabs>
              <w:contextualSpacing/>
              <w:jc w:val="both"/>
              <w:rPr>
                <w:rFonts w:ascii="Times New Roman" w:hAnsi="Times New Roman"/>
                <w:sz w:val="20"/>
                <w:szCs w:val="20"/>
              </w:rPr>
            </w:pPr>
            <w:r w:rsidRPr="00E4615D">
              <w:rPr>
                <w:rFonts w:ascii="Times New Roman" w:hAnsi="Times New Roman"/>
                <w:sz w:val="20"/>
                <w:szCs w:val="20"/>
              </w:rPr>
              <w:t>nenáležite neovplyvňoval rozhodovací proces verejného obstarávateľa s cieľom získať dôverné informácie, ktoré môžu poskytnúť nenáležité výhody v rámci postupu verejného obstarávania, alebo z nedbalosti neposkytol zavádzajúce informácie, ktoré môžu mať podstatný vplyv na rozhodnutia týkajúce sa vylúčenia, výberu alebo zadania zákazky?</w:t>
            </w:r>
          </w:p>
        </w:tc>
        <w:tc>
          <w:tcPr>
            <w:tcW w:w="4870" w:type="dxa"/>
          </w:tcPr>
          <w:p w14:paraId="25609558" w14:textId="77777777" w:rsidR="00C23F92" w:rsidRPr="00E4615D" w:rsidRDefault="00C23F92" w:rsidP="00C23F92">
            <w:pPr>
              <w:jc w:val="both"/>
              <w:rPr>
                <w:rFonts w:ascii="Times New Roman" w:hAnsi="Times New Roman"/>
                <w:sz w:val="20"/>
                <w:szCs w:val="20"/>
              </w:rPr>
            </w:pPr>
          </w:p>
          <w:p w14:paraId="25609559" w14:textId="680075B3"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7F">
                <v:shape id="_x0000_i1078"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80">
                <v:shape id="_x0000_i1079" type="#_x0000_t75" style="width:45pt;height:20.4pt">
                  <v:imagedata r:id="rId21" o:title=""/>
                </v:shape>
              </w:pict>
            </w:r>
            <w:r w:rsidR="00C23F92" w:rsidRPr="00E4615D">
              <w:rPr>
                <w:rFonts w:ascii="Times New Roman" w:hAnsi="Times New Roman"/>
                <w:sz w:val="20"/>
                <w:szCs w:val="20"/>
              </w:rPr>
              <w:t xml:space="preserve">  </w:t>
            </w:r>
          </w:p>
          <w:p w14:paraId="2560955A" w14:textId="77777777" w:rsidR="00C23F92" w:rsidRPr="00E4615D" w:rsidRDefault="00C23F92" w:rsidP="00C23F92">
            <w:pPr>
              <w:jc w:val="both"/>
              <w:rPr>
                <w:rFonts w:ascii="Times New Roman" w:hAnsi="Times New Roman"/>
                <w:sz w:val="20"/>
                <w:szCs w:val="20"/>
              </w:rPr>
            </w:pPr>
          </w:p>
        </w:tc>
      </w:tr>
    </w:tbl>
    <w:p w14:paraId="2560955C" w14:textId="77777777" w:rsidR="00C23F92" w:rsidRPr="00E4615D" w:rsidRDefault="00C23F92" w:rsidP="00C23F92">
      <w:pPr>
        <w:rPr>
          <w:rFonts w:ascii="Times New Roman" w:hAnsi="Times New Roman"/>
          <w:sz w:val="20"/>
          <w:szCs w:val="20"/>
        </w:rPr>
      </w:pPr>
    </w:p>
    <w:p w14:paraId="2560955D" w14:textId="77777777" w:rsidR="00C23F92" w:rsidRPr="00E4615D" w:rsidRDefault="00C23F92" w:rsidP="00C23F92">
      <w:pPr>
        <w:rPr>
          <w:rFonts w:ascii="Times New Roman" w:hAnsi="Times New Roman"/>
          <w:sz w:val="20"/>
          <w:szCs w:val="20"/>
        </w:rPr>
      </w:pPr>
    </w:p>
    <w:p w14:paraId="2560955E" w14:textId="77777777" w:rsidR="00C23F92" w:rsidRPr="00E4615D" w:rsidRDefault="00C23F92" w:rsidP="00C23F92">
      <w:pPr>
        <w:jc w:val="center"/>
        <w:rPr>
          <w:rFonts w:ascii="Times New Roman" w:hAnsi="Times New Roman"/>
          <w:sz w:val="20"/>
          <w:szCs w:val="20"/>
        </w:rPr>
      </w:pPr>
      <w:r w:rsidRPr="00E4615D">
        <w:rPr>
          <w:rFonts w:ascii="Times New Roman" w:hAnsi="Times New Roman"/>
          <w:sz w:val="20"/>
          <w:szCs w:val="20"/>
        </w:rPr>
        <w:lastRenderedPageBreak/>
        <w:t>D: INÉ DÔVODY NA VYLÚČENIE, KTORÉ MÔŽU BYŤ STANOVENÉ VO VNÚTROŠTÁTNYCH PRÁVNYCH PREDPISOCH ČLENSKÉHO ŠTÁTU VEREJNÉHO OBSTARÁVATEĽA ALEBO OBSTARÁVATEĽA</w:t>
      </w:r>
    </w:p>
    <w:p w14:paraId="2560955F" w14:textId="77777777" w:rsidR="00C23F92" w:rsidRPr="00E4615D" w:rsidRDefault="00C23F92" w:rsidP="00C23F92">
      <w:pPr>
        <w:rPr>
          <w:rFonts w:ascii="Times New Roman" w:hAnsi="Times New Roman"/>
          <w:sz w:val="20"/>
          <w:szCs w:val="20"/>
        </w:rPr>
      </w:pPr>
    </w:p>
    <w:p w14:paraId="25609560" w14:textId="77777777" w:rsidR="00C23F92" w:rsidRPr="00E4615D" w:rsidRDefault="00C23F92" w:rsidP="00C23F92">
      <w:pPr>
        <w:rPr>
          <w:rFonts w:ascii="Times New Roman" w:hAnsi="Times New Roman"/>
          <w:sz w:val="20"/>
          <w:szCs w:val="20"/>
        </w:rPr>
      </w:pP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70"/>
      </w:tblGrid>
      <w:tr w:rsidR="00C23F92" w:rsidRPr="00E4615D" w14:paraId="25609563" w14:textId="77777777" w:rsidTr="00C23F92">
        <w:tc>
          <w:tcPr>
            <w:tcW w:w="4870" w:type="dxa"/>
          </w:tcPr>
          <w:p w14:paraId="25609561"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Čisto vnútroštátne dôvody vylúčenia</w:t>
            </w:r>
          </w:p>
        </w:tc>
        <w:tc>
          <w:tcPr>
            <w:tcW w:w="4870" w:type="dxa"/>
          </w:tcPr>
          <w:p w14:paraId="25609562"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Odpoveď:</w:t>
            </w:r>
          </w:p>
        </w:tc>
      </w:tr>
      <w:tr w:rsidR="00C23F92" w:rsidRPr="00E4615D" w14:paraId="2560956C" w14:textId="77777777" w:rsidTr="00C23F92">
        <w:tc>
          <w:tcPr>
            <w:tcW w:w="4870" w:type="dxa"/>
          </w:tcPr>
          <w:p w14:paraId="25609564"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 xml:space="preserve">Uplatňujú sa </w:t>
            </w:r>
            <w:r w:rsidRPr="00E4615D">
              <w:rPr>
                <w:rFonts w:ascii="Times New Roman" w:hAnsi="Times New Roman"/>
                <w:b/>
                <w:sz w:val="20"/>
                <w:szCs w:val="20"/>
              </w:rPr>
              <w:t xml:space="preserve">čisto vnútroštátne dôvody vylúčenia, </w:t>
            </w:r>
            <w:r w:rsidRPr="00E4615D">
              <w:rPr>
                <w:rFonts w:ascii="Times New Roman" w:hAnsi="Times New Roman"/>
                <w:sz w:val="20"/>
                <w:szCs w:val="20"/>
              </w:rPr>
              <w:t>ktoré sú špecifikované v príslušnom oznámení alebo súťažných podkladoch?</w:t>
            </w:r>
          </w:p>
          <w:p w14:paraId="25609565" w14:textId="77777777" w:rsidR="00C23F92" w:rsidRPr="00E4615D" w:rsidRDefault="00C23F92" w:rsidP="00C23F92">
            <w:pPr>
              <w:jc w:val="both"/>
              <w:rPr>
                <w:rFonts w:ascii="Times New Roman" w:hAnsi="Times New Roman"/>
                <w:sz w:val="20"/>
                <w:szCs w:val="20"/>
              </w:rPr>
            </w:pPr>
          </w:p>
          <w:p w14:paraId="25609566"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Ak je dokumentácia požadovaná v príslušnom oznámení alebo v súťažných podkladoch dostupná v elektronickom formáte, uveďte:</w:t>
            </w:r>
          </w:p>
        </w:tc>
        <w:tc>
          <w:tcPr>
            <w:tcW w:w="4870" w:type="dxa"/>
          </w:tcPr>
          <w:p w14:paraId="25609567" w14:textId="77777777" w:rsidR="00C23F92" w:rsidRPr="00E4615D" w:rsidRDefault="00C23F92" w:rsidP="00C23F92">
            <w:pPr>
              <w:jc w:val="both"/>
              <w:rPr>
                <w:rFonts w:ascii="Times New Roman" w:hAnsi="Times New Roman"/>
                <w:sz w:val="20"/>
                <w:szCs w:val="20"/>
              </w:rPr>
            </w:pPr>
          </w:p>
          <w:p w14:paraId="25609568" w14:textId="43CAA98D"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81">
                <v:shape id="_x0000_i1080"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82">
                <v:shape id="_x0000_i1081" type="#_x0000_t75" style="width:45pt;height:20.4pt">
                  <v:imagedata r:id="rId10" o:title=""/>
                </v:shape>
              </w:pict>
            </w:r>
            <w:r w:rsidR="00C23F92" w:rsidRPr="00E4615D">
              <w:rPr>
                <w:rFonts w:ascii="Times New Roman" w:hAnsi="Times New Roman"/>
                <w:sz w:val="20"/>
                <w:szCs w:val="20"/>
              </w:rPr>
              <w:t xml:space="preserve">  </w:t>
            </w:r>
          </w:p>
          <w:p w14:paraId="25609569" w14:textId="77777777" w:rsidR="00C23F92" w:rsidRPr="00E4615D" w:rsidRDefault="00C23F92" w:rsidP="00C23F92">
            <w:pPr>
              <w:jc w:val="both"/>
              <w:rPr>
                <w:rFonts w:ascii="Times New Roman" w:hAnsi="Times New Roman"/>
                <w:sz w:val="20"/>
                <w:szCs w:val="20"/>
              </w:rPr>
            </w:pPr>
          </w:p>
          <w:p w14:paraId="2560956A"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56B"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w:t>
            </w:r>
            <w:r w:rsidRPr="00E4615D">
              <w:rPr>
                <w:rStyle w:val="Odkaznapoznmkupodiarou"/>
                <w:rFonts w:ascii="Times New Roman" w:hAnsi="Times New Roman"/>
                <w:sz w:val="20"/>
                <w:szCs w:val="20"/>
              </w:rPr>
              <w:footnoteReference w:id="31"/>
            </w:r>
          </w:p>
        </w:tc>
      </w:tr>
      <w:tr w:rsidR="00C23F92" w:rsidRPr="00E4615D" w14:paraId="25609574" w14:textId="77777777" w:rsidTr="00C23F92">
        <w:tc>
          <w:tcPr>
            <w:tcW w:w="4870" w:type="dxa"/>
          </w:tcPr>
          <w:p w14:paraId="2560956D" w14:textId="77777777" w:rsidR="00C23F92" w:rsidRPr="00E4615D" w:rsidRDefault="00C23F92" w:rsidP="00C23F92">
            <w:pPr>
              <w:jc w:val="both"/>
              <w:rPr>
                <w:rFonts w:ascii="Times New Roman" w:hAnsi="Times New Roman"/>
                <w:sz w:val="20"/>
                <w:szCs w:val="20"/>
              </w:rPr>
            </w:pPr>
            <w:r w:rsidRPr="00E4615D">
              <w:rPr>
                <w:rFonts w:ascii="Times New Roman" w:hAnsi="Times New Roman"/>
                <w:b/>
                <w:sz w:val="20"/>
                <w:szCs w:val="20"/>
              </w:rPr>
              <w:t xml:space="preserve">V prípade, že sa uplatňujú len čisto vnútroštátne dôvody vylúčenia, </w:t>
            </w:r>
            <w:r w:rsidRPr="00E4615D">
              <w:rPr>
                <w:rFonts w:ascii="Times New Roman" w:hAnsi="Times New Roman"/>
                <w:sz w:val="20"/>
                <w:szCs w:val="20"/>
              </w:rPr>
              <w:t>prijal hospodársky subjekt samočistiace opatrenia?</w:t>
            </w:r>
          </w:p>
          <w:p w14:paraId="2560956E" w14:textId="77777777" w:rsidR="00C23F92" w:rsidRPr="00E4615D" w:rsidRDefault="00C23F92" w:rsidP="00C23F92">
            <w:pPr>
              <w:jc w:val="both"/>
              <w:rPr>
                <w:rFonts w:ascii="Times New Roman" w:hAnsi="Times New Roman"/>
                <w:sz w:val="20"/>
                <w:szCs w:val="20"/>
              </w:rPr>
            </w:pPr>
          </w:p>
          <w:p w14:paraId="2560956F" w14:textId="77777777" w:rsidR="00C23F92" w:rsidRPr="00E4615D" w:rsidRDefault="00C23F92" w:rsidP="00C23F92">
            <w:pPr>
              <w:jc w:val="both"/>
              <w:rPr>
                <w:rFonts w:ascii="Times New Roman" w:hAnsi="Times New Roman"/>
                <w:sz w:val="20"/>
                <w:szCs w:val="20"/>
              </w:rPr>
            </w:pPr>
            <w:r w:rsidRPr="00E4615D">
              <w:rPr>
                <w:rFonts w:ascii="Times New Roman" w:hAnsi="Times New Roman"/>
                <w:b/>
                <w:sz w:val="20"/>
                <w:szCs w:val="20"/>
              </w:rPr>
              <w:t xml:space="preserve">Ak ich prijal, </w:t>
            </w:r>
            <w:r w:rsidRPr="00E4615D">
              <w:rPr>
                <w:rFonts w:ascii="Times New Roman" w:hAnsi="Times New Roman"/>
                <w:sz w:val="20"/>
                <w:szCs w:val="20"/>
              </w:rPr>
              <w:t>opíšte prijaté opatrenia:</w:t>
            </w:r>
          </w:p>
        </w:tc>
        <w:tc>
          <w:tcPr>
            <w:tcW w:w="4870" w:type="dxa"/>
          </w:tcPr>
          <w:p w14:paraId="25609570" w14:textId="77777777" w:rsidR="00C23F92" w:rsidRPr="00E4615D" w:rsidRDefault="00C23F92" w:rsidP="00C23F92">
            <w:pPr>
              <w:jc w:val="both"/>
              <w:rPr>
                <w:rFonts w:ascii="Times New Roman" w:hAnsi="Times New Roman"/>
                <w:sz w:val="20"/>
                <w:szCs w:val="20"/>
              </w:rPr>
            </w:pPr>
          </w:p>
          <w:p w14:paraId="25609571" w14:textId="2BE19424"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83">
                <v:shape id="_x0000_i1082"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84">
                <v:shape id="_x0000_i1083" type="#_x0000_t75" style="width:45pt;height:20.4pt">
                  <v:imagedata r:id="rId10" o:title=""/>
                </v:shape>
              </w:pict>
            </w:r>
            <w:r w:rsidR="00C23F92" w:rsidRPr="00E4615D">
              <w:rPr>
                <w:rFonts w:ascii="Times New Roman" w:hAnsi="Times New Roman"/>
                <w:sz w:val="20"/>
                <w:szCs w:val="20"/>
              </w:rPr>
              <w:t xml:space="preserve">  </w:t>
            </w:r>
          </w:p>
          <w:p w14:paraId="25609572" w14:textId="77777777" w:rsidR="00C23F92" w:rsidRPr="00E4615D" w:rsidRDefault="00C23F92" w:rsidP="00C23F92">
            <w:pPr>
              <w:jc w:val="both"/>
              <w:rPr>
                <w:rFonts w:ascii="Times New Roman" w:hAnsi="Times New Roman"/>
                <w:sz w:val="20"/>
                <w:szCs w:val="20"/>
              </w:rPr>
            </w:pPr>
          </w:p>
          <w:p w14:paraId="25609573"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w:t>
            </w:r>
          </w:p>
        </w:tc>
      </w:tr>
    </w:tbl>
    <w:p w14:paraId="25609575" w14:textId="77777777" w:rsidR="00C23F92" w:rsidRPr="00E4615D" w:rsidRDefault="00C23F92" w:rsidP="00C23F92">
      <w:pPr>
        <w:spacing w:after="160" w:line="259" w:lineRule="auto"/>
        <w:rPr>
          <w:rFonts w:ascii="Times New Roman" w:hAnsi="Times New Roman"/>
          <w:sz w:val="20"/>
          <w:szCs w:val="20"/>
        </w:rPr>
      </w:pPr>
      <w:r w:rsidRPr="00E4615D">
        <w:rPr>
          <w:rFonts w:ascii="Times New Roman" w:hAnsi="Times New Roman"/>
          <w:sz w:val="20"/>
          <w:szCs w:val="20"/>
        </w:rPr>
        <w:br w:type="page"/>
      </w:r>
    </w:p>
    <w:p w14:paraId="25609576" w14:textId="77777777" w:rsidR="00C23F92" w:rsidRPr="00E4615D" w:rsidRDefault="00C23F92" w:rsidP="00C23F92">
      <w:pPr>
        <w:jc w:val="center"/>
        <w:rPr>
          <w:rFonts w:ascii="Times New Roman" w:hAnsi="Times New Roman"/>
          <w:b/>
          <w:sz w:val="20"/>
          <w:szCs w:val="20"/>
        </w:rPr>
      </w:pPr>
      <w:r w:rsidRPr="00E4615D">
        <w:rPr>
          <w:rFonts w:ascii="Times New Roman" w:hAnsi="Times New Roman"/>
          <w:b/>
          <w:sz w:val="20"/>
          <w:szCs w:val="20"/>
        </w:rPr>
        <w:lastRenderedPageBreak/>
        <w:t>Časť IV : Podmienky účasti</w:t>
      </w:r>
    </w:p>
    <w:p w14:paraId="25609577" w14:textId="77777777" w:rsidR="00C23F92" w:rsidRPr="00E4615D" w:rsidRDefault="00C23F92" w:rsidP="00C23F92">
      <w:pPr>
        <w:jc w:val="center"/>
        <w:rPr>
          <w:rFonts w:ascii="Times New Roman" w:hAnsi="Times New Roman"/>
          <w:b/>
          <w:sz w:val="20"/>
          <w:szCs w:val="20"/>
        </w:rPr>
      </w:pPr>
    </w:p>
    <w:p w14:paraId="25609578" w14:textId="77777777" w:rsidR="00C23F92" w:rsidRPr="00E4615D" w:rsidRDefault="00C23F92" w:rsidP="00C23F92">
      <w:pPr>
        <w:jc w:val="center"/>
        <w:rPr>
          <w:rFonts w:ascii="Times New Roman" w:hAnsi="Times New Roman"/>
          <w:b/>
          <w:sz w:val="20"/>
          <w:szCs w:val="20"/>
        </w:rPr>
      </w:pPr>
    </w:p>
    <w:p w14:paraId="25609579"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V súvislosti s podmienkami účasti (oddiel α alebo oddiely A až D tejto časti) hospodársky subjekt vyhlasuje, že :</w:t>
      </w:r>
    </w:p>
    <w:p w14:paraId="2560957A" w14:textId="77777777" w:rsidR="00C23F92" w:rsidRPr="00E4615D" w:rsidRDefault="00C23F92" w:rsidP="00C23F92">
      <w:pPr>
        <w:jc w:val="both"/>
        <w:rPr>
          <w:rFonts w:ascii="Times New Roman" w:hAnsi="Times New Roman"/>
          <w:sz w:val="20"/>
          <w:szCs w:val="20"/>
        </w:rPr>
      </w:pPr>
    </w:p>
    <w:p w14:paraId="2560957B" w14:textId="77777777" w:rsidR="00C23F92" w:rsidRPr="00E4615D" w:rsidRDefault="00C23F92" w:rsidP="00C23F92">
      <w:pPr>
        <w:jc w:val="center"/>
        <w:rPr>
          <w:rFonts w:ascii="Times New Roman" w:hAnsi="Times New Roman"/>
          <w:sz w:val="20"/>
          <w:szCs w:val="20"/>
        </w:rPr>
      </w:pPr>
      <w:r w:rsidRPr="00E4615D">
        <w:rPr>
          <w:rFonts w:ascii="Times New Roman" w:hAnsi="Times New Roman"/>
          <w:sz w:val="20"/>
          <w:szCs w:val="20"/>
        </w:rPr>
        <w:t>α: GLOBÁLNY ÚDAJ PRE VŠETKY PODMIENKY ÚČASTI</w:t>
      </w:r>
    </w:p>
    <w:p w14:paraId="2560957C" w14:textId="77777777" w:rsidR="00C23F92" w:rsidRPr="00E4615D" w:rsidRDefault="00C23F92" w:rsidP="00C23F92">
      <w:pPr>
        <w:jc w:val="center"/>
        <w:rPr>
          <w:rFonts w:ascii="Times New Roman" w:hAnsi="Times New Roman"/>
          <w:sz w:val="20"/>
          <w:szCs w:val="20"/>
        </w:rPr>
      </w:pP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1"/>
      </w:tblGrid>
      <w:tr w:rsidR="00C23F92" w:rsidRPr="00E4615D" w14:paraId="2560957E" w14:textId="77777777" w:rsidTr="00C23F92">
        <w:tc>
          <w:tcPr>
            <w:tcW w:w="9751" w:type="dxa"/>
            <w:shd w:val="clear" w:color="auto" w:fill="E7E6E6"/>
          </w:tcPr>
          <w:p w14:paraId="2560957D"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 xml:space="preserve">Hospodársky subjekt by mal toto políčko vyplniť iba v prípade, ak verejný obstarávateľ alebo obstarávateľ uviedol v príslušnom oznámení alebo súťažných podkladoch uvedených v oznámení, </w:t>
            </w:r>
            <w:r w:rsidRPr="00E4615D">
              <w:rPr>
                <w:rFonts w:ascii="Times New Roman" w:hAnsi="Times New Roman"/>
                <w:b/>
                <w:sz w:val="20"/>
                <w:szCs w:val="20"/>
              </w:rPr>
              <w:br/>
              <w:t>že hospodársky subjekt môže vyplniť len oddiel α časti IV bez toho, aby musel vyplniť iné oddiely časti IV:</w:t>
            </w:r>
          </w:p>
        </w:tc>
      </w:tr>
    </w:tbl>
    <w:p w14:paraId="2560957F" w14:textId="77777777" w:rsidR="00C23F92" w:rsidRPr="00E4615D" w:rsidRDefault="00C23F92" w:rsidP="00C23F92">
      <w:pPr>
        <w:rPr>
          <w:rFonts w:ascii="Times New Roman" w:hAnsi="Times New Roman"/>
          <w:sz w:val="20"/>
          <w:szCs w:val="20"/>
        </w:rPr>
      </w:pP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70"/>
      </w:tblGrid>
      <w:tr w:rsidR="00C23F92" w:rsidRPr="00E4615D" w14:paraId="25609582" w14:textId="77777777" w:rsidTr="00C23F92">
        <w:tc>
          <w:tcPr>
            <w:tcW w:w="4870" w:type="dxa"/>
          </w:tcPr>
          <w:p w14:paraId="25609580"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Splnenie všetkých podmienok účasti</w:t>
            </w:r>
          </w:p>
        </w:tc>
        <w:tc>
          <w:tcPr>
            <w:tcW w:w="4870" w:type="dxa"/>
          </w:tcPr>
          <w:p w14:paraId="25609581"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Odpoveď</w:t>
            </w:r>
          </w:p>
        </w:tc>
      </w:tr>
      <w:tr w:rsidR="00C23F92" w:rsidRPr="00E4615D" w14:paraId="25609587" w14:textId="77777777" w:rsidTr="00C23F92">
        <w:tc>
          <w:tcPr>
            <w:tcW w:w="4870" w:type="dxa"/>
          </w:tcPr>
          <w:p w14:paraId="25609583" w14:textId="77777777" w:rsidR="00C23F92" w:rsidRPr="00E4615D" w:rsidRDefault="00C23F92" w:rsidP="00C23F92">
            <w:pPr>
              <w:rPr>
                <w:rFonts w:ascii="Times New Roman" w:hAnsi="Times New Roman"/>
                <w:sz w:val="20"/>
                <w:szCs w:val="20"/>
              </w:rPr>
            </w:pPr>
          </w:p>
          <w:p w14:paraId="25609584"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Spĺňa požadované podmienky účasti:</w:t>
            </w:r>
          </w:p>
        </w:tc>
        <w:tc>
          <w:tcPr>
            <w:tcW w:w="4870" w:type="dxa"/>
          </w:tcPr>
          <w:p w14:paraId="25609585" w14:textId="77777777" w:rsidR="00C23F92" w:rsidRPr="00E4615D" w:rsidRDefault="00C23F92" w:rsidP="00C23F92">
            <w:pPr>
              <w:jc w:val="both"/>
              <w:rPr>
                <w:rFonts w:ascii="Times New Roman" w:hAnsi="Times New Roman"/>
                <w:sz w:val="20"/>
                <w:szCs w:val="20"/>
              </w:rPr>
            </w:pPr>
          </w:p>
          <w:p w14:paraId="25609586" w14:textId="7017BA08"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85">
                <v:shape id="_x0000_i1084"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86">
                <v:shape id="_x0000_i1085" type="#_x0000_t75" style="width:45pt;height:20.4pt">
                  <v:imagedata r:id="rId21" o:title=""/>
                </v:shape>
              </w:pict>
            </w:r>
            <w:r w:rsidR="00C23F92" w:rsidRPr="00E4615D">
              <w:rPr>
                <w:rFonts w:ascii="Times New Roman" w:hAnsi="Times New Roman"/>
                <w:sz w:val="20"/>
                <w:szCs w:val="20"/>
              </w:rPr>
              <w:t xml:space="preserve">  </w:t>
            </w:r>
          </w:p>
        </w:tc>
      </w:tr>
    </w:tbl>
    <w:p w14:paraId="25609588" w14:textId="77777777" w:rsidR="00C23F92" w:rsidRPr="00E4615D" w:rsidRDefault="00C23F92" w:rsidP="00C23F92">
      <w:pPr>
        <w:rPr>
          <w:rFonts w:ascii="Times New Roman" w:hAnsi="Times New Roman"/>
          <w:sz w:val="20"/>
          <w:szCs w:val="20"/>
        </w:rPr>
      </w:pPr>
    </w:p>
    <w:p w14:paraId="25609589" w14:textId="77777777" w:rsidR="00C23F92" w:rsidRPr="00E4615D" w:rsidRDefault="00C23F92" w:rsidP="00C23F92">
      <w:pPr>
        <w:jc w:val="center"/>
        <w:rPr>
          <w:rFonts w:ascii="Times New Roman" w:hAnsi="Times New Roman"/>
          <w:sz w:val="20"/>
          <w:szCs w:val="20"/>
        </w:rPr>
      </w:pPr>
      <w:r w:rsidRPr="00E4615D">
        <w:rPr>
          <w:rFonts w:ascii="Times New Roman" w:hAnsi="Times New Roman"/>
          <w:sz w:val="20"/>
          <w:szCs w:val="20"/>
        </w:rPr>
        <w:t>A: VHODNOSŤ</w:t>
      </w:r>
    </w:p>
    <w:p w14:paraId="2560958A" w14:textId="77777777" w:rsidR="00C23F92" w:rsidRPr="00E4615D" w:rsidRDefault="00C23F92" w:rsidP="00C23F92">
      <w:pPr>
        <w:jc w:val="center"/>
        <w:rPr>
          <w:rFonts w:ascii="Times New Roman" w:hAnsi="Times New Roman"/>
          <w:sz w:val="20"/>
          <w:szCs w:val="20"/>
        </w:rPr>
      </w:pP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1"/>
      </w:tblGrid>
      <w:tr w:rsidR="00C23F92" w:rsidRPr="00E4615D" w14:paraId="2560958C" w14:textId="77777777" w:rsidTr="00C23F92">
        <w:tc>
          <w:tcPr>
            <w:tcW w:w="9751" w:type="dxa"/>
            <w:shd w:val="clear" w:color="auto" w:fill="E7E6E6"/>
          </w:tcPr>
          <w:p w14:paraId="2560958B"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Hospodársky subjekt by mal poskytnúť informácie len vtedy, keď verejný obstarávateľ alebo obstarávateľ v príslušnom oznámení alebo v súťažných podkladoch uvedených v oznámení vyžadoval tieto podmienky účasti.</w:t>
            </w:r>
          </w:p>
        </w:tc>
      </w:tr>
    </w:tbl>
    <w:p w14:paraId="2560958D" w14:textId="77777777" w:rsidR="00C23F92" w:rsidRPr="00E4615D" w:rsidRDefault="00C23F92" w:rsidP="00C23F92">
      <w:pPr>
        <w:rPr>
          <w:rFonts w:ascii="Times New Roman" w:hAnsi="Times New Roman"/>
          <w:sz w:val="20"/>
          <w:szCs w:val="20"/>
        </w:rPr>
      </w:pP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70"/>
      </w:tblGrid>
      <w:tr w:rsidR="00C23F92" w:rsidRPr="00E4615D" w14:paraId="25609590" w14:textId="77777777" w:rsidTr="00C23F92">
        <w:tc>
          <w:tcPr>
            <w:tcW w:w="4870" w:type="dxa"/>
          </w:tcPr>
          <w:p w14:paraId="2560958E"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 xml:space="preserve">Vhodnosť </w:t>
            </w:r>
          </w:p>
        </w:tc>
        <w:tc>
          <w:tcPr>
            <w:tcW w:w="4870" w:type="dxa"/>
          </w:tcPr>
          <w:p w14:paraId="2560958F"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Odpoveď</w:t>
            </w:r>
          </w:p>
        </w:tc>
      </w:tr>
      <w:tr w:rsidR="00C23F92" w:rsidRPr="00E4615D" w14:paraId="2560959A" w14:textId="77777777" w:rsidTr="00C23F92">
        <w:tc>
          <w:tcPr>
            <w:tcW w:w="4870" w:type="dxa"/>
          </w:tcPr>
          <w:p w14:paraId="25609591" w14:textId="77777777" w:rsidR="00C23F92" w:rsidRPr="00E4615D" w:rsidRDefault="00C23F92" w:rsidP="00C273E9">
            <w:pPr>
              <w:pStyle w:val="Odsekzoznamu"/>
              <w:numPr>
                <w:ilvl w:val="0"/>
                <w:numId w:val="5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b/>
                <w:sz w:val="20"/>
                <w:szCs w:val="20"/>
              </w:rPr>
              <w:t xml:space="preserve">Je zapísaný v príslušných profesijných alebo obchodných registroch </w:t>
            </w:r>
            <w:r w:rsidRPr="00E4615D">
              <w:rPr>
                <w:rFonts w:ascii="Times New Roman" w:hAnsi="Times New Roman"/>
                <w:sz w:val="20"/>
                <w:szCs w:val="20"/>
              </w:rPr>
              <w:t>vedených v členskom štáte, v ktorom má hospodársky subjekt sídlo</w:t>
            </w:r>
            <w:r w:rsidRPr="00E4615D">
              <w:rPr>
                <w:rStyle w:val="Odkaznapoznmkupodiarou"/>
                <w:rFonts w:ascii="Times New Roman" w:hAnsi="Times New Roman"/>
                <w:sz w:val="20"/>
                <w:szCs w:val="20"/>
              </w:rPr>
              <w:footnoteReference w:id="32"/>
            </w:r>
            <w:r w:rsidRPr="00E4615D">
              <w:rPr>
                <w:rFonts w:ascii="Times New Roman" w:hAnsi="Times New Roman"/>
                <w:sz w:val="20"/>
                <w:szCs w:val="20"/>
              </w:rPr>
              <w:t>:</w:t>
            </w:r>
          </w:p>
          <w:p w14:paraId="25609592" w14:textId="77777777" w:rsidR="00C23F92" w:rsidRPr="00E4615D" w:rsidRDefault="00C23F92" w:rsidP="00C23F92">
            <w:pPr>
              <w:ind w:left="360"/>
              <w:rPr>
                <w:rFonts w:ascii="Times New Roman" w:hAnsi="Times New Roman"/>
                <w:sz w:val="20"/>
                <w:szCs w:val="20"/>
              </w:rPr>
            </w:pPr>
          </w:p>
          <w:p w14:paraId="25609593" w14:textId="77777777" w:rsidR="00C23F92" w:rsidRPr="00E4615D" w:rsidRDefault="00C23F92" w:rsidP="00C23F92">
            <w:pPr>
              <w:jc w:val="both"/>
              <w:rPr>
                <w:rFonts w:ascii="Times New Roman" w:hAnsi="Times New Roman"/>
                <w:sz w:val="20"/>
                <w:szCs w:val="20"/>
              </w:rPr>
            </w:pPr>
            <w:r w:rsidRPr="00E4615D">
              <w:rPr>
                <w:rFonts w:ascii="Times New Roman" w:hAnsi="Times New Roman"/>
                <w:sz w:val="20"/>
                <w:szCs w:val="20"/>
              </w:rPr>
              <w:t>Ak je príslušná dokumentácia dostupná v elektronickom formáte, uveďte:</w:t>
            </w:r>
          </w:p>
        </w:tc>
        <w:tc>
          <w:tcPr>
            <w:tcW w:w="4870" w:type="dxa"/>
          </w:tcPr>
          <w:p w14:paraId="25609594"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595" w14:textId="77777777" w:rsidR="00C23F92" w:rsidRPr="00E4615D" w:rsidRDefault="00C23F92" w:rsidP="00C23F92">
            <w:pPr>
              <w:rPr>
                <w:rFonts w:ascii="Times New Roman" w:hAnsi="Times New Roman"/>
                <w:sz w:val="20"/>
                <w:szCs w:val="20"/>
              </w:rPr>
            </w:pPr>
          </w:p>
          <w:p w14:paraId="25609596" w14:textId="77777777" w:rsidR="00C23F92" w:rsidRPr="00E4615D" w:rsidRDefault="00C23F92" w:rsidP="00C23F92">
            <w:pPr>
              <w:rPr>
                <w:rFonts w:ascii="Times New Roman" w:hAnsi="Times New Roman"/>
                <w:sz w:val="20"/>
                <w:szCs w:val="20"/>
              </w:rPr>
            </w:pPr>
          </w:p>
          <w:p w14:paraId="25609597" w14:textId="77777777" w:rsidR="00C23F92" w:rsidRPr="00E4615D" w:rsidRDefault="00C23F92" w:rsidP="00C23F92">
            <w:pPr>
              <w:rPr>
                <w:rFonts w:ascii="Times New Roman" w:hAnsi="Times New Roman"/>
                <w:sz w:val="20"/>
                <w:szCs w:val="20"/>
              </w:rPr>
            </w:pPr>
          </w:p>
          <w:p w14:paraId="25609598"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599"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5A6" w14:textId="77777777" w:rsidTr="00C23F92">
        <w:tc>
          <w:tcPr>
            <w:tcW w:w="4870" w:type="dxa"/>
          </w:tcPr>
          <w:p w14:paraId="2560959B" w14:textId="77777777" w:rsidR="00C23F92" w:rsidRPr="00E4615D" w:rsidRDefault="00C23F92" w:rsidP="00C273E9">
            <w:pPr>
              <w:pStyle w:val="Odsekzoznamu"/>
              <w:numPr>
                <w:ilvl w:val="0"/>
                <w:numId w:val="5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b/>
                <w:sz w:val="20"/>
                <w:szCs w:val="20"/>
              </w:rPr>
              <w:t>V prípade zákaziek na poskytnutie služieb:</w:t>
            </w:r>
          </w:p>
          <w:p w14:paraId="2560959C" w14:textId="77777777" w:rsidR="00C23F92" w:rsidRPr="00E4615D" w:rsidRDefault="00C23F92" w:rsidP="00C23F92">
            <w:pPr>
              <w:pStyle w:val="Odsekzoznamu"/>
              <w:rPr>
                <w:rFonts w:ascii="Times New Roman" w:hAnsi="Times New Roman"/>
                <w:sz w:val="20"/>
                <w:szCs w:val="20"/>
              </w:rPr>
            </w:pPr>
            <w:r w:rsidRPr="00E4615D">
              <w:rPr>
                <w:rFonts w:ascii="Times New Roman" w:hAnsi="Times New Roman"/>
                <w:sz w:val="20"/>
                <w:szCs w:val="20"/>
              </w:rPr>
              <w:t>je osobitné povolenie alebo členstvo v konkrétnej organizácii potrebné na to, aby bolo možné poskytovať príslušné služby v krajine usadenia hospodárskeho subjektu?</w:t>
            </w:r>
          </w:p>
          <w:p w14:paraId="2560959D" w14:textId="77777777" w:rsidR="00C23F92" w:rsidRPr="00E4615D" w:rsidRDefault="00C23F92" w:rsidP="00C23F92">
            <w:pPr>
              <w:pStyle w:val="Odsekzoznamu"/>
              <w:rPr>
                <w:rFonts w:ascii="Times New Roman" w:hAnsi="Times New Roman"/>
                <w:sz w:val="20"/>
                <w:szCs w:val="20"/>
              </w:rPr>
            </w:pPr>
          </w:p>
          <w:p w14:paraId="2560959E"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Ak je príslušná dokumentácia dostupná v elektronickom formáte, uveďte:</w:t>
            </w:r>
          </w:p>
        </w:tc>
        <w:tc>
          <w:tcPr>
            <w:tcW w:w="4870" w:type="dxa"/>
          </w:tcPr>
          <w:p w14:paraId="2560959F" w14:textId="77777777" w:rsidR="00C23F92" w:rsidRPr="00E4615D" w:rsidRDefault="00C23F92" w:rsidP="00C23F92">
            <w:pPr>
              <w:rPr>
                <w:rFonts w:ascii="Times New Roman" w:eastAsia="MS Gothic" w:hAnsi="Times New Roman"/>
                <w:sz w:val="20"/>
                <w:szCs w:val="20"/>
              </w:rPr>
            </w:pPr>
          </w:p>
          <w:p w14:paraId="256095A0" w14:textId="298DB188"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87">
                <v:shape id="_x0000_i1086"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88">
                <v:shape id="_x0000_i1087" type="#_x0000_t75" style="width:45pt;height:20.4pt">
                  <v:imagedata r:id="rId10" o:title=""/>
                </v:shape>
              </w:pict>
            </w:r>
            <w:r w:rsidR="00C23F92" w:rsidRPr="00E4615D">
              <w:rPr>
                <w:rFonts w:ascii="Times New Roman" w:hAnsi="Times New Roman"/>
                <w:sz w:val="20"/>
                <w:szCs w:val="20"/>
              </w:rPr>
              <w:t xml:space="preserve">  </w:t>
            </w:r>
          </w:p>
          <w:p w14:paraId="256095A1" w14:textId="77777777" w:rsidR="00C23F92" w:rsidRPr="00E4615D" w:rsidRDefault="00C23F92" w:rsidP="00C23F92">
            <w:pPr>
              <w:rPr>
                <w:rFonts w:ascii="Times New Roman" w:hAnsi="Times New Roman"/>
                <w:sz w:val="20"/>
                <w:szCs w:val="20"/>
              </w:rPr>
            </w:pPr>
            <w:r w:rsidRPr="00E4615D">
              <w:rPr>
                <w:rFonts w:ascii="Times New Roman" w:eastAsia="MS Gothic" w:hAnsi="Times New Roman"/>
                <w:sz w:val="20"/>
                <w:szCs w:val="20"/>
              </w:rPr>
              <w:t xml:space="preserve">Ak áno, spresnite, o ktoré povolenie alebo členstvo ide a uveďte, či ich hospodársky subjekt má: </w:t>
            </w:r>
            <w:r w:rsidRPr="00E4615D">
              <w:rPr>
                <w:rFonts w:ascii="Times New Roman" w:hAnsi="Times New Roman"/>
                <w:sz w:val="20"/>
                <w:szCs w:val="20"/>
              </w:rPr>
              <w:t>[...........]</w:t>
            </w:r>
          </w:p>
          <w:p w14:paraId="256095A2" w14:textId="77777777" w:rsidR="00C23F92" w:rsidRPr="00E4615D" w:rsidRDefault="00C23F92" w:rsidP="00C23F92">
            <w:pPr>
              <w:tabs>
                <w:tab w:val="center" w:pos="2327"/>
              </w:tabs>
              <w:rPr>
                <w:rFonts w:ascii="Times New Roman" w:eastAsia="MS Gothic" w:hAnsi="Times New Roman"/>
                <w:color w:val="404040"/>
                <w:sz w:val="20"/>
                <w:szCs w:val="20"/>
              </w:rPr>
            </w:pPr>
          </w:p>
          <w:p w14:paraId="256095A3" w14:textId="615A3645"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89">
                <v:shape id="_x0000_i1088"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8A">
                <v:shape id="_x0000_i1089" type="#_x0000_t75" style="width:45pt;height:20.4pt">
                  <v:imagedata r:id="rId10" o:title=""/>
                </v:shape>
              </w:pict>
            </w:r>
            <w:r w:rsidR="00C23F92" w:rsidRPr="00E4615D">
              <w:rPr>
                <w:rFonts w:ascii="Times New Roman" w:hAnsi="Times New Roman"/>
                <w:sz w:val="20"/>
                <w:szCs w:val="20"/>
              </w:rPr>
              <w:t xml:space="preserve">  </w:t>
            </w:r>
          </w:p>
          <w:p w14:paraId="256095A4"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5A5"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bl>
    <w:p w14:paraId="256095A7" w14:textId="77777777" w:rsidR="00C23F92" w:rsidRPr="00E4615D" w:rsidRDefault="00C23F92" w:rsidP="00C23F92">
      <w:pPr>
        <w:rPr>
          <w:rFonts w:ascii="Times New Roman" w:hAnsi="Times New Roman"/>
          <w:sz w:val="20"/>
          <w:szCs w:val="20"/>
        </w:rPr>
      </w:pPr>
    </w:p>
    <w:p w14:paraId="256095A8" w14:textId="77777777" w:rsidR="00C23F92" w:rsidRPr="00E4615D" w:rsidRDefault="00C23F92" w:rsidP="00C23F92">
      <w:pPr>
        <w:rPr>
          <w:rFonts w:ascii="Times New Roman" w:hAnsi="Times New Roman"/>
          <w:sz w:val="20"/>
          <w:szCs w:val="20"/>
        </w:rPr>
      </w:pPr>
    </w:p>
    <w:p w14:paraId="256095A9" w14:textId="77777777" w:rsidR="00C23F92" w:rsidRPr="00E4615D" w:rsidRDefault="00C23F92" w:rsidP="00C23F92">
      <w:pPr>
        <w:rPr>
          <w:rFonts w:ascii="Times New Roman" w:hAnsi="Times New Roman"/>
          <w:sz w:val="20"/>
          <w:szCs w:val="20"/>
        </w:rPr>
      </w:pPr>
    </w:p>
    <w:p w14:paraId="256095AA" w14:textId="77777777" w:rsidR="00C23F92" w:rsidRPr="00E4615D" w:rsidRDefault="00C23F92" w:rsidP="00C23F92">
      <w:pPr>
        <w:spacing w:after="160" w:line="259" w:lineRule="auto"/>
        <w:rPr>
          <w:rFonts w:ascii="Times New Roman" w:hAnsi="Times New Roman"/>
          <w:sz w:val="20"/>
          <w:szCs w:val="20"/>
        </w:rPr>
      </w:pPr>
      <w:r w:rsidRPr="00E4615D">
        <w:rPr>
          <w:rFonts w:ascii="Times New Roman" w:hAnsi="Times New Roman"/>
          <w:sz w:val="20"/>
          <w:szCs w:val="20"/>
        </w:rPr>
        <w:br w:type="page"/>
      </w:r>
    </w:p>
    <w:p w14:paraId="256095AB" w14:textId="77777777" w:rsidR="00C23F92" w:rsidRPr="00E4615D" w:rsidRDefault="00C23F92" w:rsidP="00C23F92">
      <w:pPr>
        <w:jc w:val="center"/>
        <w:rPr>
          <w:rFonts w:ascii="Times New Roman" w:hAnsi="Times New Roman"/>
          <w:sz w:val="20"/>
          <w:szCs w:val="20"/>
        </w:rPr>
      </w:pPr>
      <w:r w:rsidRPr="00E4615D">
        <w:rPr>
          <w:rFonts w:ascii="Times New Roman" w:hAnsi="Times New Roman"/>
          <w:sz w:val="20"/>
          <w:szCs w:val="20"/>
        </w:rPr>
        <w:lastRenderedPageBreak/>
        <w:t>B: EKONOMICKÉ A FINANČNÉ POSTAVENIE</w:t>
      </w:r>
    </w:p>
    <w:p w14:paraId="256095AC" w14:textId="77777777" w:rsidR="00C23F92" w:rsidRPr="00E4615D" w:rsidRDefault="00C23F92" w:rsidP="00C23F92">
      <w:pPr>
        <w:jc w:val="center"/>
        <w:rPr>
          <w:rFonts w:ascii="Times New Roman" w:hAnsi="Times New Roman"/>
          <w:sz w:val="20"/>
          <w:szCs w:val="20"/>
        </w:rPr>
      </w:pP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1"/>
      </w:tblGrid>
      <w:tr w:rsidR="00C23F92" w:rsidRPr="00E4615D" w14:paraId="256095AE" w14:textId="77777777" w:rsidTr="00C23F92">
        <w:tc>
          <w:tcPr>
            <w:tcW w:w="9751" w:type="dxa"/>
            <w:shd w:val="clear" w:color="auto" w:fill="E7E6E6"/>
          </w:tcPr>
          <w:p w14:paraId="256095AD"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Hospodársky subjekt by mal poskytnúť informácie len vtedy, keď verejný obstarávateľ alebo obstarávateľ v príslušnom oznámení alebo v súťažných podkladoch uvedených v oznámení vyžadoval tieto podmienky účasti.</w:t>
            </w:r>
          </w:p>
        </w:tc>
      </w:tr>
    </w:tbl>
    <w:p w14:paraId="256095AF" w14:textId="77777777" w:rsidR="00C23F92" w:rsidRPr="00E4615D" w:rsidRDefault="00C23F92" w:rsidP="00C23F92">
      <w:pPr>
        <w:rPr>
          <w:rFonts w:ascii="Times New Roman" w:hAnsi="Times New Roman"/>
          <w:sz w:val="20"/>
          <w:szCs w:val="20"/>
        </w:rPr>
      </w:pP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70"/>
      </w:tblGrid>
      <w:tr w:rsidR="00C23F92" w:rsidRPr="00E4615D" w14:paraId="256095B2" w14:textId="77777777" w:rsidTr="00C23F92">
        <w:tc>
          <w:tcPr>
            <w:tcW w:w="4870" w:type="dxa"/>
          </w:tcPr>
          <w:p w14:paraId="256095B0"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Ekonomické a finančné postavenie</w:t>
            </w:r>
          </w:p>
        </w:tc>
        <w:tc>
          <w:tcPr>
            <w:tcW w:w="4870" w:type="dxa"/>
          </w:tcPr>
          <w:p w14:paraId="256095B1"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Odpoveď:</w:t>
            </w:r>
          </w:p>
        </w:tc>
      </w:tr>
      <w:tr w:rsidR="00C23F92" w:rsidRPr="00E4615D" w14:paraId="256095C7" w14:textId="77777777" w:rsidTr="00C23F92">
        <w:tc>
          <w:tcPr>
            <w:tcW w:w="4870" w:type="dxa"/>
          </w:tcPr>
          <w:p w14:paraId="256095B3"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 xml:space="preserve">1.a) </w:t>
            </w:r>
            <w:r w:rsidRPr="00E4615D">
              <w:rPr>
                <w:rFonts w:ascii="Times New Roman" w:hAnsi="Times New Roman"/>
                <w:b/>
                <w:sz w:val="20"/>
                <w:szCs w:val="20"/>
              </w:rPr>
              <w:t xml:space="preserve">Ročný obrat </w:t>
            </w:r>
            <w:r w:rsidRPr="00E4615D">
              <w:rPr>
                <w:rFonts w:ascii="Times New Roman" w:hAnsi="Times New Roman"/>
                <w:sz w:val="20"/>
                <w:szCs w:val="20"/>
              </w:rPr>
              <w:t>(„všeobecný“) hospodárskeho subjektu za niekoľko finančných rokov vyžadovaný v príslušnom oznámení alebo v súťažných podkladoch je takýto:</w:t>
            </w:r>
          </w:p>
          <w:p w14:paraId="256095B4" w14:textId="77777777" w:rsidR="00C23F92" w:rsidRPr="00E4615D" w:rsidRDefault="00C23F92" w:rsidP="00C23F92">
            <w:pPr>
              <w:rPr>
                <w:rFonts w:ascii="Times New Roman" w:hAnsi="Times New Roman"/>
                <w:sz w:val="20"/>
                <w:szCs w:val="20"/>
              </w:rPr>
            </w:pPr>
          </w:p>
          <w:p w14:paraId="256095B5"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A/alebo</w:t>
            </w:r>
          </w:p>
          <w:p w14:paraId="256095B6" w14:textId="77777777" w:rsidR="00C23F92" w:rsidRPr="00E4615D" w:rsidRDefault="00C23F92" w:rsidP="00C23F92">
            <w:pPr>
              <w:rPr>
                <w:rFonts w:ascii="Times New Roman" w:hAnsi="Times New Roman"/>
                <w:b/>
                <w:sz w:val="20"/>
                <w:szCs w:val="20"/>
              </w:rPr>
            </w:pPr>
          </w:p>
          <w:p w14:paraId="256095B7" w14:textId="77777777" w:rsidR="00C23F92" w:rsidRPr="00E4615D" w:rsidRDefault="00C23F92" w:rsidP="00C23F92">
            <w:pPr>
              <w:rPr>
                <w:rFonts w:ascii="Times New Roman" w:hAnsi="Times New Roman"/>
                <w:b/>
                <w:sz w:val="20"/>
                <w:szCs w:val="20"/>
              </w:rPr>
            </w:pPr>
            <w:r w:rsidRPr="00E4615D">
              <w:rPr>
                <w:rFonts w:ascii="Times New Roman" w:hAnsi="Times New Roman"/>
                <w:sz w:val="20"/>
                <w:szCs w:val="20"/>
              </w:rPr>
              <w:t xml:space="preserve">1.b) </w:t>
            </w:r>
            <w:r w:rsidRPr="00E4615D">
              <w:rPr>
                <w:rFonts w:ascii="Times New Roman" w:hAnsi="Times New Roman"/>
                <w:b/>
                <w:sz w:val="20"/>
                <w:szCs w:val="20"/>
              </w:rPr>
              <w:t>Priemerný ročný obrat hospodárskeho subjektu za niekoľko rokov vyžadovaný v príslušnom oznámení alebo súťažných podkladoch je takýto</w:t>
            </w:r>
            <w:r w:rsidRPr="00E4615D">
              <w:rPr>
                <w:rStyle w:val="Odkaznapoznmkupodiarou"/>
                <w:rFonts w:ascii="Times New Roman" w:hAnsi="Times New Roman"/>
                <w:b/>
                <w:sz w:val="20"/>
                <w:szCs w:val="20"/>
              </w:rPr>
              <w:footnoteReference w:id="33"/>
            </w:r>
            <w:r w:rsidRPr="00E4615D">
              <w:rPr>
                <w:rFonts w:ascii="Times New Roman" w:hAnsi="Times New Roman"/>
                <w:b/>
                <w:sz w:val="20"/>
                <w:szCs w:val="20"/>
              </w:rPr>
              <w:t>:</w:t>
            </w:r>
          </w:p>
          <w:p w14:paraId="256095B8" w14:textId="77777777" w:rsidR="00C23F92" w:rsidRPr="00E4615D" w:rsidRDefault="00C23F92" w:rsidP="00C23F92">
            <w:pPr>
              <w:rPr>
                <w:rFonts w:ascii="Times New Roman" w:hAnsi="Times New Roman"/>
                <w:b/>
                <w:sz w:val="20"/>
                <w:szCs w:val="20"/>
              </w:rPr>
            </w:pPr>
          </w:p>
          <w:p w14:paraId="256095B9"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Ak je príslušná dokumentácia dostupná v elektronickom formáte, uveďte:</w:t>
            </w:r>
          </w:p>
        </w:tc>
        <w:tc>
          <w:tcPr>
            <w:tcW w:w="4870" w:type="dxa"/>
          </w:tcPr>
          <w:p w14:paraId="256095BA"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rok: [...........] obrat: [...........] [...] mena</w:t>
            </w:r>
          </w:p>
          <w:p w14:paraId="256095BB"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rok: [...........] obrat: [...........] [...] mena</w:t>
            </w:r>
          </w:p>
          <w:p w14:paraId="256095BC"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rok: [...........] obrat: [...........] [...] mena</w:t>
            </w:r>
          </w:p>
          <w:p w14:paraId="256095BD" w14:textId="77777777" w:rsidR="00C23F92" w:rsidRPr="00E4615D" w:rsidRDefault="00C23F92" w:rsidP="00C23F92">
            <w:pPr>
              <w:rPr>
                <w:rFonts w:ascii="Times New Roman" w:hAnsi="Times New Roman"/>
                <w:sz w:val="20"/>
                <w:szCs w:val="20"/>
              </w:rPr>
            </w:pPr>
          </w:p>
          <w:p w14:paraId="256095BE" w14:textId="77777777" w:rsidR="00C23F92" w:rsidRPr="00E4615D" w:rsidRDefault="00C23F92" w:rsidP="00C23F92">
            <w:pPr>
              <w:rPr>
                <w:rFonts w:ascii="Times New Roman" w:hAnsi="Times New Roman"/>
                <w:sz w:val="20"/>
                <w:szCs w:val="20"/>
              </w:rPr>
            </w:pPr>
          </w:p>
          <w:p w14:paraId="256095BF" w14:textId="77777777" w:rsidR="00C23F92" w:rsidRPr="00E4615D" w:rsidRDefault="00C23F92" w:rsidP="00C23F92">
            <w:pPr>
              <w:rPr>
                <w:rFonts w:ascii="Times New Roman" w:hAnsi="Times New Roman"/>
                <w:sz w:val="20"/>
                <w:szCs w:val="20"/>
              </w:rPr>
            </w:pPr>
          </w:p>
          <w:p w14:paraId="256095C0"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(počet rokov, priemerný obrat):</w:t>
            </w:r>
          </w:p>
          <w:p w14:paraId="256095C1"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 obrat: [...........] [...] mena</w:t>
            </w:r>
          </w:p>
          <w:p w14:paraId="256095C2" w14:textId="77777777" w:rsidR="00C23F92" w:rsidRPr="00E4615D" w:rsidRDefault="00C23F92" w:rsidP="00C23F92">
            <w:pPr>
              <w:rPr>
                <w:rFonts w:ascii="Times New Roman" w:hAnsi="Times New Roman"/>
                <w:sz w:val="20"/>
                <w:szCs w:val="20"/>
              </w:rPr>
            </w:pPr>
          </w:p>
          <w:p w14:paraId="256095C3" w14:textId="77777777" w:rsidR="00C23F92" w:rsidRPr="00E4615D" w:rsidRDefault="00C23F92" w:rsidP="00C23F92">
            <w:pPr>
              <w:rPr>
                <w:rFonts w:ascii="Times New Roman" w:hAnsi="Times New Roman"/>
                <w:sz w:val="20"/>
                <w:szCs w:val="20"/>
              </w:rPr>
            </w:pPr>
          </w:p>
          <w:p w14:paraId="256095C4" w14:textId="77777777" w:rsidR="00C23F92" w:rsidRPr="00E4615D" w:rsidRDefault="00C23F92" w:rsidP="00C23F92">
            <w:pPr>
              <w:rPr>
                <w:rFonts w:ascii="Times New Roman" w:hAnsi="Times New Roman"/>
                <w:sz w:val="20"/>
                <w:szCs w:val="20"/>
              </w:rPr>
            </w:pPr>
          </w:p>
          <w:p w14:paraId="256095C5"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5C6"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5DE" w14:textId="77777777" w:rsidTr="00C23F92">
        <w:tc>
          <w:tcPr>
            <w:tcW w:w="4870" w:type="dxa"/>
          </w:tcPr>
          <w:p w14:paraId="256095C8"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 xml:space="preserve">2.a) Ročný („osobitný“) </w:t>
            </w:r>
            <w:r w:rsidRPr="00E4615D">
              <w:rPr>
                <w:rFonts w:ascii="Times New Roman" w:hAnsi="Times New Roman"/>
                <w:b/>
                <w:sz w:val="20"/>
                <w:szCs w:val="20"/>
              </w:rPr>
              <w:t xml:space="preserve">obrat hospodárskeho subjektu v oblasti činnosti, na ktorú sa vzťahuje zmluva </w:t>
            </w:r>
            <w:r w:rsidRPr="00E4615D">
              <w:rPr>
                <w:rFonts w:ascii="Times New Roman" w:hAnsi="Times New Roman"/>
                <w:sz w:val="20"/>
                <w:szCs w:val="20"/>
              </w:rPr>
              <w:t>a ktorá je špecifikovaná v príslušnom oznámení alebo súťažných podkladoch pre požadovaný počet finančných rokov je takýto:</w:t>
            </w:r>
          </w:p>
          <w:p w14:paraId="256095C9" w14:textId="77777777" w:rsidR="00C23F92" w:rsidRPr="00E4615D" w:rsidRDefault="00C23F92" w:rsidP="00C23F92">
            <w:pPr>
              <w:rPr>
                <w:rFonts w:ascii="Times New Roman" w:hAnsi="Times New Roman"/>
                <w:sz w:val="20"/>
                <w:szCs w:val="20"/>
              </w:rPr>
            </w:pPr>
          </w:p>
          <w:p w14:paraId="256095CA"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A/alebo</w:t>
            </w:r>
          </w:p>
          <w:p w14:paraId="256095CB" w14:textId="77777777" w:rsidR="00C23F92" w:rsidRPr="00E4615D" w:rsidRDefault="00C23F92" w:rsidP="00C23F92">
            <w:pPr>
              <w:rPr>
                <w:rFonts w:ascii="Times New Roman" w:hAnsi="Times New Roman"/>
                <w:b/>
                <w:sz w:val="20"/>
                <w:szCs w:val="20"/>
              </w:rPr>
            </w:pPr>
          </w:p>
          <w:p w14:paraId="256095CC" w14:textId="77777777" w:rsidR="00C23F92" w:rsidRPr="00E4615D" w:rsidRDefault="00C23F92" w:rsidP="00C23F92">
            <w:pPr>
              <w:rPr>
                <w:rFonts w:ascii="Times New Roman" w:hAnsi="Times New Roman"/>
                <w:b/>
                <w:sz w:val="20"/>
                <w:szCs w:val="20"/>
              </w:rPr>
            </w:pPr>
            <w:r w:rsidRPr="00E4615D">
              <w:rPr>
                <w:rFonts w:ascii="Times New Roman" w:hAnsi="Times New Roman"/>
                <w:sz w:val="20"/>
                <w:szCs w:val="20"/>
              </w:rPr>
              <w:t xml:space="preserve">2.b) </w:t>
            </w:r>
            <w:r w:rsidRPr="00E4615D">
              <w:rPr>
                <w:rFonts w:ascii="Times New Roman" w:hAnsi="Times New Roman"/>
                <w:b/>
                <w:sz w:val="20"/>
                <w:szCs w:val="20"/>
              </w:rPr>
              <w:t>Priemerný ročný obrat hospodárskeho subjektu v danej oblasti za niekoľko rokov vyžadovaný v príslušnom oznámení alebo súťažných podkladoch je takýto</w:t>
            </w:r>
            <w:r w:rsidRPr="00E4615D">
              <w:rPr>
                <w:rStyle w:val="Odkaznapoznmkupodiarou"/>
                <w:rFonts w:ascii="Times New Roman" w:hAnsi="Times New Roman"/>
                <w:b/>
                <w:sz w:val="20"/>
                <w:szCs w:val="20"/>
              </w:rPr>
              <w:footnoteReference w:id="34"/>
            </w:r>
            <w:r w:rsidRPr="00E4615D">
              <w:rPr>
                <w:rFonts w:ascii="Times New Roman" w:hAnsi="Times New Roman"/>
                <w:b/>
                <w:sz w:val="20"/>
                <w:szCs w:val="20"/>
              </w:rPr>
              <w:t>:</w:t>
            </w:r>
          </w:p>
          <w:p w14:paraId="256095CD" w14:textId="77777777" w:rsidR="00C23F92" w:rsidRPr="00E4615D" w:rsidRDefault="00C23F92" w:rsidP="00C23F92">
            <w:pPr>
              <w:rPr>
                <w:rFonts w:ascii="Times New Roman" w:hAnsi="Times New Roman"/>
                <w:b/>
                <w:sz w:val="20"/>
                <w:szCs w:val="20"/>
              </w:rPr>
            </w:pPr>
          </w:p>
          <w:p w14:paraId="256095CE" w14:textId="77777777" w:rsidR="00C23F92" w:rsidRPr="00E4615D" w:rsidRDefault="00C23F92" w:rsidP="00C23F92">
            <w:pPr>
              <w:rPr>
                <w:rFonts w:ascii="Times New Roman" w:hAnsi="Times New Roman"/>
                <w:b/>
                <w:sz w:val="20"/>
                <w:szCs w:val="20"/>
              </w:rPr>
            </w:pPr>
            <w:r w:rsidRPr="00E4615D">
              <w:rPr>
                <w:rFonts w:ascii="Times New Roman" w:hAnsi="Times New Roman"/>
                <w:sz w:val="20"/>
                <w:szCs w:val="20"/>
              </w:rPr>
              <w:t>Ak je príslušná dokumentácia dostupná v elektronickom formáte, uveďte:</w:t>
            </w:r>
          </w:p>
        </w:tc>
        <w:tc>
          <w:tcPr>
            <w:tcW w:w="4870" w:type="dxa"/>
          </w:tcPr>
          <w:p w14:paraId="256095CF"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rok: [...........] obrat: [...........] [...] mena</w:t>
            </w:r>
          </w:p>
          <w:p w14:paraId="256095D0"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rok: [...........] obrat: [...........] [...] mena</w:t>
            </w:r>
          </w:p>
          <w:p w14:paraId="256095D1"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rok: [...........] obrat: [...........] [...] mena</w:t>
            </w:r>
          </w:p>
          <w:p w14:paraId="256095D2" w14:textId="77777777" w:rsidR="00C23F92" w:rsidRPr="00E4615D" w:rsidRDefault="00C23F92" w:rsidP="00C23F92">
            <w:pPr>
              <w:rPr>
                <w:rFonts w:ascii="Times New Roman" w:hAnsi="Times New Roman"/>
                <w:sz w:val="20"/>
                <w:szCs w:val="20"/>
              </w:rPr>
            </w:pPr>
          </w:p>
          <w:p w14:paraId="256095D3" w14:textId="77777777" w:rsidR="00C23F92" w:rsidRPr="00E4615D" w:rsidRDefault="00C23F92" w:rsidP="00C23F92">
            <w:pPr>
              <w:rPr>
                <w:rFonts w:ascii="Times New Roman" w:hAnsi="Times New Roman"/>
                <w:sz w:val="20"/>
                <w:szCs w:val="20"/>
              </w:rPr>
            </w:pPr>
          </w:p>
          <w:p w14:paraId="256095D4" w14:textId="77777777" w:rsidR="00C23F92" w:rsidRPr="00E4615D" w:rsidRDefault="00C23F92" w:rsidP="00C23F92">
            <w:pPr>
              <w:rPr>
                <w:rFonts w:ascii="Times New Roman" w:hAnsi="Times New Roman"/>
                <w:sz w:val="20"/>
                <w:szCs w:val="20"/>
              </w:rPr>
            </w:pPr>
          </w:p>
          <w:p w14:paraId="256095D5" w14:textId="77777777" w:rsidR="00C23F92" w:rsidRPr="00E4615D" w:rsidRDefault="00C23F92" w:rsidP="00C23F92">
            <w:pPr>
              <w:rPr>
                <w:rFonts w:ascii="Times New Roman" w:hAnsi="Times New Roman"/>
                <w:sz w:val="20"/>
                <w:szCs w:val="20"/>
              </w:rPr>
            </w:pPr>
          </w:p>
          <w:p w14:paraId="256095D6" w14:textId="77777777" w:rsidR="00C23F92" w:rsidRPr="00E4615D" w:rsidRDefault="00C23F92" w:rsidP="00C23F92">
            <w:pPr>
              <w:rPr>
                <w:rFonts w:ascii="Times New Roman" w:hAnsi="Times New Roman"/>
                <w:sz w:val="20"/>
                <w:szCs w:val="20"/>
              </w:rPr>
            </w:pPr>
          </w:p>
          <w:p w14:paraId="256095D7"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(počet rokov, priemerný obrat):</w:t>
            </w:r>
          </w:p>
          <w:p w14:paraId="256095D8"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 obrat: [...........] [...] mena</w:t>
            </w:r>
          </w:p>
          <w:p w14:paraId="256095D9" w14:textId="77777777" w:rsidR="00C23F92" w:rsidRPr="00E4615D" w:rsidRDefault="00C23F92" w:rsidP="00C23F92">
            <w:pPr>
              <w:rPr>
                <w:rFonts w:ascii="Times New Roman" w:hAnsi="Times New Roman"/>
                <w:sz w:val="20"/>
                <w:szCs w:val="20"/>
              </w:rPr>
            </w:pPr>
          </w:p>
          <w:p w14:paraId="256095DA" w14:textId="77777777" w:rsidR="00C23F92" w:rsidRPr="00E4615D" w:rsidRDefault="00C23F92" w:rsidP="00C23F92">
            <w:pPr>
              <w:rPr>
                <w:rFonts w:ascii="Times New Roman" w:hAnsi="Times New Roman"/>
                <w:sz w:val="20"/>
                <w:szCs w:val="20"/>
              </w:rPr>
            </w:pPr>
          </w:p>
          <w:p w14:paraId="256095DB" w14:textId="77777777" w:rsidR="00C23F92" w:rsidRPr="00E4615D" w:rsidRDefault="00C23F92" w:rsidP="00C23F92">
            <w:pPr>
              <w:rPr>
                <w:rFonts w:ascii="Times New Roman" w:hAnsi="Times New Roman"/>
                <w:sz w:val="20"/>
                <w:szCs w:val="20"/>
              </w:rPr>
            </w:pPr>
          </w:p>
          <w:p w14:paraId="256095DC"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5DD"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5E2" w14:textId="77777777" w:rsidTr="00C23F92">
        <w:tc>
          <w:tcPr>
            <w:tcW w:w="4870" w:type="dxa"/>
          </w:tcPr>
          <w:p w14:paraId="256095DF" w14:textId="77777777" w:rsidR="00C23F92" w:rsidRPr="00E4615D" w:rsidRDefault="00C23F92" w:rsidP="00C273E9">
            <w:pPr>
              <w:pStyle w:val="Odsekzoznamu"/>
              <w:numPr>
                <w:ilvl w:val="0"/>
                <w:numId w:val="5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V prípade, že informácie týkajúce sa obratu (všeobecné alebo osobitné) nie sú k dispozícií za celé požadované obdobie, uveďte dátum, ku ktorému bol hospodársky subjekt zriadený alebo keď začal vykonávať svoju činnosť:</w:t>
            </w:r>
          </w:p>
        </w:tc>
        <w:tc>
          <w:tcPr>
            <w:tcW w:w="4870" w:type="dxa"/>
          </w:tcPr>
          <w:p w14:paraId="256095E0"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5E1" w14:textId="77777777" w:rsidR="00C23F92" w:rsidRPr="00E4615D" w:rsidRDefault="00C23F92" w:rsidP="00C23F92">
            <w:pPr>
              <w:pStyle w:val="Odsekzoznamu"/>
              <w:ind w:left="360"/>
              <w:rPr>
                <w:rFonts w:ascii="Times New Roman" w:hAnsi="Times New Roman"/>
                <w:sz w:val="20"/>
                <w:szCs w:val="20"/>
              </w:rPr>
            </w:pPr>
          </w:p>
        </w:tc>
      </w:tr>
    </w:tbl>
    <w:p w14:paraId="256095E3" w14:textId="77777777" w:rsidR="00C23F92" w:rsidRPr="00E4615D" w:rsidRDefault="00C23F92" w:rsidP="00C23F92">
      <w:pPr>
        <w:spacing w:after="160" w:line="259" w:lineRule="auto"/>
        <w:rPr>
          <w:rFonts w:ascii="Times New Roman" w:hAnsi="Times New Roman"/>
          <w:sz w:val="20"/>
          <w:szCs w:val="20"/>
        </w:rPr>
      </w:pPr>
      <w:r w:rsidRPr="00E4615D">
        <w:rPr>
          <w:rFonts w:ascii="Times New Roman" w:hAnsi="Times New Roman"/>
          <w:sz w:val="20"/>
          <w:szCs w:val="20"/>
        </w:rPr>
        <w:br w:type="page"/>
      </w: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70"/>
      </w:tblGrid>
      <w:tr w:rsidR="00C23F92" w:rsidRPr="00E4615D" w14:paraId="256095EE" w14:textId="77777777" w:rsidTr="00C23F92">
        <w:tc>
          <w:tcPr>
            <w:tcW w:w="4870" w:type="dxa"/>
          </w:tcPr>
          <w:p w14:paraId="256095E4" w14:textId="77777777" w:rsidR="00C23F92" w:rsidRPr="00E4615D" w:rsidRDefault="00C23F92" w:rsidP="00C273E9">
            <w:pPr>
              <w:pStyle w:val="Odsekzoznamu"/>
              <w:numPr>
                <w:ilvl w:val="0"/>
                <w:numId w:val="5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lastRenderedPageBreak/>
              <w:t>Pokiaľ ide o </w:t>
            </w:r>
            <w:r w:rsidRPr="00E4615D">
              <w:rPr>
                <w:rFonts w:ascii="Times New Roman" w:hAnsi="Times New Roman"/>
                <w:b/>
                <w:sz w:val="20"/>
                <w:szCs w:val="20"/>
              </w:rPr>
              <w:t>finančné ukazovatele</w:t>
            </w:r>
            <w:r w:rsidRPr="00E4615D">
              <w:rPr>
                <w:rStyle w:val="Odkaznapoznmkupodiarou"/>
                <w:rFonts w:ascii="Times New Roman" w:hAnsi="Times New Roman"/>
                <w:b/>
                <w:sz w:val="20"/>
                <w:szCs w:val="20"/>
              </w:rPr>
              <w:footnoteReference w:id="35"/>
            </w:r>
            <w:r w:rsidRPr="00E4615D">
              <w:rPr>
                <w:rFonts w:ascii="Times New Roman" w:hAnsi="Times New Roman"/>
                <w:b/>
                <w:sz w:val="20"/>
                <w:szCs w:val="20"/>
              </w:rPr>
              <w:t xml:space="preserve"> </w:t>
            </w:r>
            <w:r w:rsidRPr="00E4615D">
              <w:rPr>
                <w:rFonts w:ascii="Times New Roman" w:hAnsi="Times New Roman"/>
                <w:sz w:val="20"/>
                <w:szCs w:val="20"/>
              </w:rPr>
              <w:t>uvedené v príslušnom oznámení alebo v súťažných podkladoch, hospodársky subjekt vyhlasuje, že skutočná hodnota pre požadovaný ukazovateľ je takáto:</w:t>
            </w:r>
          </w:p>
          <w:p w14:paraId="256095E5" w14:textId="77777777" w:rsidR="00C23F92" w:rsidRPr="00E4615D" w:rsidRDefault="00C23F92" w:rsidP="00C23F92">
            <w:pPr>
              <w:rPr>
                <w:rFonts w:ascii="Times New Roman" w:hAnsi="Times New Roman"/>
                <w:sz w:val="20"/>
                <w:szCs w:val="20"/>
              </w:rPr>
            </w:pPr>
          </w:p>
          <w:p w14:paraId="256095E6"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Ak je príslušná dokumentácia dostupná v elektronickom formáte, uveďte:</w:t>
            </w:r>
          </w:p>
        </w:tc>
        <w:tc>
          <w:tcPr>
            <w:tcW w:w="4870" w:type="dxa"/>
          </w:tcPr>
          <w:p w14:paraId="256095E7"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(určenie požadovaného pomeru – pomer medzi x a y</w:t>
            </w:r>
            <w:r w:rsidRPr="00E4615D">
              <w:rPr>
                <w:rStyle w:val="Odkaznapoznmkupodiarou"/>
                <w:rFonts w:ascii="Times New Roman" w:hAnsi="Times New Roman"/>
                <w:sz w:val="20"/>
                <w:szCs w:val="20"/>
              </w:rPr>
              <w:footnoteReference w:id="36"/>
            </w:r>
            <w:r w:rsidRPr="00E4615D">
              <w:rPr>
                <w:rFonts w:ascii="Times New Roman" w:hAnsi="Times New Roman"/>
                <w:sz w:val="20"/>
                <w:szCs w:val="20"/>
              </w:rPr>
              <w:t xml:space="preserve"> – a hodnota):</w:t>
            </w:r>
          </w:p>
          <w:p w14:paraId="256095E8"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r w:rsidRPr="00E4615D">
              <w:rPr>
                <w:rStyle w:val="Odkaznapoznmkupodiarou"/>
                <w:rFonts w:ascii="Times New Roman" w:hAnsi="Times New Roman"/>
                <w:sz w:val="20"/>
                <w:szCs w:val="20"/>
              </w:rPr>
              <w:footnoteReference w:id="37"/>
            </w:r>
          </w:p>
          <w:p w14:paraId="256095E9" w14:textId="77777777" w:rsidR="00C23F92" w:rsidRPr="00E4615D" w:rsidRDefault="00C23F92" w:rsidP="00C23F92">
            <w:pPr>
              <w:rPr>
                <w:rFonts w:ascii="Times New Roman" w:hAnsi="Times New Roman"/>
                <w:sz w:val="20"/>
                <w:szCs w:val="20"/>
              </w:rPr>
            </w:pPr>
          </w:p>
          <w:p w14:paraId="256095EA" w14:textId="77777777" w:rsidR="00C23F92" w:rsidRPr="00E4615D" w:rsidRDefault="00C23F92" w:rsidP="00C23F92">
            <w:pPr>
              <w:rPr>
                <w:rFonts w:ascii="Times New Roman" w:hAnsi="Times New Roman"/>
                <w:sz w:val="20"/>
                <w:szCs w:val="20"/>
              </w:rPr>
            </w:pPr>
          </w:p>
          <w:p w14:paraId="256095EB" w14:textId="77777777" w:rsidR="00C23F92" w:rsidRPr="00E4615D" w:rsidRDefault="00C23F92" w:rsidP="00C23F92">
            <w:pPr>
              <w:rPr>
                <w:rFonts w:ascii="Times New Roman" w:hAnsi="Times New Roman"/>
                <w:sz w:val="20"/>
                <w:szCs w:val="20"/>
              </w:rPr>
            </w:pPr>
          </w:p>
          <w:p w14:paraId="256095EC"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5ED"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5F8" w14:textId="77777777" w:rsidTr="00C23F92">
        <w:tc>
          <w:tcPr>
            <w:tcW w:w="4870" w:type="dxa"/>
          </w:tcPr>
          <w:p w14:paraId="256095EF" w14:textId="77777777" w:rsidR="00C23F92" w:rsidRPr="00E4615D" w:rsidRDefault="00C23F92" w:rsidP="00C273E9">
            <w:pPr>
              <w:pStyle w:val="Odsekzoznamu"/>
              <w:numPr>
                <w:ilvl w:val="0"/>
                <w:numId w:val="5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 xml:space="preserve">Poistená suma </w:t>
            </w:r>
            <w:r w:rsidRPr="00E4615D">
              <w:rPr>
                <w:rFonts w:ascii="Times New Roman" w:hAnsi="Times New Roman"/>
                <w:b/>
                <w:sz w:val="20"/>
                <w:szCs w:val="20"/>
              </w:rPr>
              <w:t xml:space="preserve">poistenia náhrady škôd vyplývajúcich z podnikateľského rizika </w:t>
            </w:r>
            <w:r w:rsidRPr="00E4615D">
              <w:rPr>
                <w:rFonts w:ascii="Times New Roman" w:hAnsi="Times New Roman"/>
                <w:sz w:val="20"/>
                <w:szCs w:val="20"/>
              </w:rPr>
              <w:t>hospodárskeho subjektu je takáto:</w:t>
            </w:r>
          </w:p>
          <w:p w14:paraId="256095F0"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 xml:space="preserve"> </w:t>
            </w:r>
          </w:p>
          <w:p w14:paraId="256095F1"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Ak je príslušná dokumentácia dostupná v elektronickom formáte, uveďte:</w:t>
            </w:r>
          </w:p>
        </w:tc>
        <w:tc>
          <w:tcPr>
            <w:tcW w:w="4870" w:type="dxa"/>
          </w:tcPr>
          <w:p w14:paraId="256095F2"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 mena</w:t>
            </w:r>
          </w:p>
          <w:p w14:paraId="256095F3" w14:textId="77777777" w:rsidR="00C23F92" w:rsidRPr="00E4615D" w:rsidRDefault="00C23F92" w:rsidP="00C23F92">
            <w:pPr>
              <w:rPr>
                <w:rFonts w:ascii="Times New Roman" w:hAnsi="Times New Roman"/>
                <w:sz w:val="20"/>
                <w:szCs w:val="20"/>
              </w:rPr>
            </w:pPr>
          </w:p>
          <w:p w14:paraId="256095F4" w14:textId="77777777" w:rsidR="00C23F92" w:rsidRPr="00E4615D" w:rsidRDefault="00C23F92" w:rsidP="00C23F92">
            <w:pPr>
              <w:rPr>
                <w:rFonts w:ascii="Times New Roman" w:hAnsi="Times New Roman"/>
                <w:sz w:val="20"/>
                <w:szCs w:val="20"/>
              </w:rPr>
            </w:pPr>
          </w:p>
          <w:p w14:paraId="256095F5" w14:textId="77777777" w:rsidR="00C23F92" w:rsidRPr="00E4615D" w:rsidRDefault="00C23F92" w:rsidP="00C23F92">
            <w:pPr>
              <w:rPr>
                <w:rFonts w:ascii="Times New Roman" w:hAnsi="Times New Roman"/>
                <w:sz w:val="20"/>
                <w:szCs w:val="20"/>
              </w:rPr>
            </w:pPr>
          </w:p>
          <w:p w14:paraId="256095F6"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5F7"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604" w14:textId="77777777" w:rsidTr="00C23F92">
        <w:tc>
          <w:tcPr>
            <w:tcW w:w="4870" w:type="dxa"/>
          </w:tcPr>
          <w:p w14:paraId="256095F9" w14:textId="77777777" w:rsidR="00C23F92" w:rsidRPr="00E4615D" w:rsidRDefault="00C23F92" w:rsidP="00C273E9">
            <w:pPr>
              <w:pStyle w:val="Odsekzoznamu"/>
              <w:numPr>
                <w:ilvl w:val="0"/>
                <w:numId w:val="5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Pokiaľ ide o </w:t>
            </w:r>
            <w:r w:rsidRPr="00E4615D">
              <w:rPr>
                <w:rFonts w:ascii="Times New Roman" w:hAnsi="Times New Roman"/>
                <w:b/>
                <w:sz w:val="20"/>
                <w:szCs w:val="20"/>
              </w:rPr>
              <w:t xml:space="preserve">prípadné iné hospodárske alebo finančné požiadavky, </w:t>
            </w:r>
            <w:r w:rsidRPr="00E4615D">
              <w:rPr>
                <w:rFonts w:ascii="Times New Roman" w:hAnsi="Times New Roman"/>
                <w:sz w:val="20"/>
                <w:szCs w:val="20"/>
              </w:rPr>
              <w:t>ktoré by mohli byť stanovené v príslušnom oznámení alebo súťažných podkladoch, hospodársky subjekt vyhlasuje, že:</w:t>
            </w:r>
          </w:p>
          <w:p w14:paraId="256095FA" w14:textId="77777777" w:rsidR="00C23F92" w:rsidRPr="00E4615D" w:rsidRDefault="00C23F92" w:rsidP="00C23F92">
            <w:pPr>
              <w:rPr>
                <w:rFonts w:ascii="Times New Roman" w:hAnsi="Times New Roman"/>
                <w:sz w:val="20"/>
                <w:szCs w:val="20"/>
              </w:rPr>
            </w:pPr>
          </w:p>
          <w:p w14:paraId="256095FB"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 xml:space="preserve">Ak je príslušná dokumentácia, ktorá </w:t>
            </w:r>
            <w:r w:rsidRPr="00E4615D">
              <w:rPr>
                <w:rFonts w:ascii="Times New Roman" w:hAnsi="Times New Roman"/>
                <w:b/>
                <w:sz w:val="20"/>
                <w:szCs w:val="20"/>
              </w:rPr>
              <w:t>by</w:t>
            </w:r>
            <w:r w:rsidRPr="00E4615D">
              <w:rPr>
                <w:rFonts w:ascii="Times New Roman" w:hAnsi="Times New Roman"/>
                <w:sz w:val="20"/>
                <w:szCs w:val="20"/>
              </w:rPr>
              <w:t xml:space="preserve"> </w:t>
            </w:r>
            <w:r w:rsidRPr="00E4615D">
              <w:rPr>
                <w:rFonts w:ascii="Times New Roman" w:hAnsi="Times New Roman"/>
                <w:b/>
                <w:sz w:val="20"/>
                <w:szCs w:val="20"/>
              </w:rPr>
              <w:t>mohla</w:t>
            </w:r>
            <w:r w:rsidRPr="00E4615D">
              <w:rPr>
                <w:rFonts w:ascii="Times New Roman" w:hAnsi="Times New Roman"/>
                <w:sz w:val="20"/>
                <w:szCs w:val="20"/>
              </w:rPr>
              <w:t xml:space="preserve"> byť stanovená v príslušnom oznámení alebo súťažných podkladoch, dostupná v elektronickom formáte, uveďte:</w:t>
            </w:r>
          </w:p>
        </w:tc>
        <w:tc>
          <w:tcPr>
            <w:tcW w:w="4870" w:type="dxa"/>
          </w:tcPr>
          <w:p w14:paraId="256095FC"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5FD" w14:textId="77777777" w:rsidR="00C23F92" w:rsidRPr="00E4615D" w:rsidRDefault="00C23F92" w:rsidP="00C23F92">
            <w:pPr>
              <w:rPr>
                <w:rFonts w:ascii="Times New Roman" w:hAnsi="Times New Roman"/>
                <w:sz w:val="20"/>
                <w:szCs w:val="20"/>
              </w:rPr>
            </w:pPr>
          </w:p>
          <w:p w14:paraId="256095FE" w14:textId="77777777" w:rsidR="00C23F92" w:rsidRPr="00E4615D" w:rsidRDefault="00C23F92" w:rsidP="00C23F92">
            <w:pPr>
              <w:rPr>
                <w:rFonts w:ascii="Times New Roman" w:hAnsi="Times New Roman"/>
                <w:sz w:val="20"/>
                <w:szCs w:val="20"/>
              </w:rPr>
            </w:pPr>
          </w:p>
          <w:p w14:paraId="256095FF" w14:textId="77777777" w:rsidR="00C23F92" w:rsidRPr="00E4615D" w:rsidRDefault="00C23F92" w:rsidP="00C23F92">
            <w:pPr>
              <w:rPr>
                <w:rFonts w:ascii="Times New Roman" w:hAnsi="Times New Roman"/>
                <w:sz w:val="20"/>
                <w:szCs w:val="20"/>
              </w:rPr>
            </w:pPr>
          </w:p>
          <w:p w14:paraId="25609600" w14:textId="77777777" w:rsidR="00C23F92" w:rsidRPr="00E4615D" w:rsidRDefault="00C23F92" w:rsidP="00C23F92">
            <w:pPr>
              <w:rPr>
                <w:rFonts w:ascii="Times New Roman" w:hAnsi="Times New Roman"/>
                <w:sz w:val="20"/>
                <w:szCs w:val="20"/>
              </w:rPr>
            </w:pPr>
          </w:p>
          <w:p w14:paraId="25609601" w14:textId="77777777" w:rsidR="00C23F92" w:rsidRPr="00E4615D" w:rsidRDefault="00C23F92" w:rsidP="00C23F92">
            <w:pPr>
              <w:rPr>
                <w:rFonts w:ascii="Times New Roman" w:hAnsi="Times New Roman"/>
                <w:sz w:val="20"/>
                <w:szCs w:val="20"/>
              </w:rPr>
            </w:pPr>
          </w:p>
          <w:p w14:paraId="25609602"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603"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bl>
    <w:p w14:paraId="25609605" w14:textId="77777777" w:rsidR="00C23F92" w:rsidRPr="00E4615D" w:rsidRDefault="00C23F92" w:rsidP="00C23F92">
      <w:pPr>
        <w:rPr>
          <w:rFonts w:ascii="Times New Roman" w:hAnsi="Times New Roman"/>
          <w:sz w:val="20"/>
          <w:szCs w:val="20"/>
        </w:rPr>
      </w:pPr>
    </w:p>
    <w:p w14:paraId="25609606" w14:textId="77777777" w:rsidR="00C23F92" w:rsidRPr="00E4615D" w:rsidRDefault="00C23F92" w:rsidP="00C23F92">
      <w:pPr>
        <w:jc w:val="center"/>
        <w:rPr>
          <w:rFonts w:ascii="Times New Roman" w:hAnsi="Times New Roman"/>
          <w:sz w:val="20"/>
          <w:szCs w:val="20"/>
        </w:rPr>
      </w:pPr>
      <w:r w:rsidRPr="00E4615D">
        <w:rPr>
          <w:rFonts w:ascii="Times New Roman" w:hAnsi="Times New Roman"/>
          <w:sz w:val="20"/>
          <w:szCs w:val="20"/>
        </w:rPr>
        <w:t>C: TECHNICKÁ A ODBORNÁ SPÔSOBILOSŤ</w:t>
      </w:r>
    </w:p>
    <w:p w14:paraId="25609607" w14:textId="77777777" w:rsidR="00C23F92" w:rsidRPr="00E4615D" w:rsidRDefault="00C23F92" w:rsidP="00C23F92">
      <w:pPr>
        <w:jc w:val="center"/>
        <w:rPr>
          <w:rFonts w:ascii="Times New Roman" w:hAnsi="Times New Roman"/>
          <w:sz w:val="20"/>
          <w:szCs w:val="20"/>
        </w:rPr>
      </w:pP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1"/>
      </w:tblGrid>
      <w:tr w:rsidR="00C23F92" w:rsidRPr="00E4615D" w14:paraId="25609609" w14:textId="77777777" w:rsidTr="00C23F92">
        <w:tc>
          <w:tcPr>
            <w:tcW w:w="9751" w:type="dxa"/>
            <w:shd w:val="clear" w:color="auto" w:fill="E7E6E6"/>
          </w:tcPr>
          <w:p w14:paraId="25609608"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Hospodársky subjekt by mal poskytnúť informácie len vtedy, keď verejný obstarávateľ alebo obstarávateľ v príslušnom oznámení alebo súťažných podkladoch uvedených v oznámení vyžadoval tieto podmienky účasti.</w:t>
            </w:r>
          </w:p>
        </w:tc>
      </w:tr>
    </w:tbl>
    <w:p w14:paraId="2560960A" w14:textId="77777777" w:rsidR="00C23F92" w:rsidRPr="00E4615D" w:rsidRDefault="00C23F92" w:rsidP="00C23F92">
      <w:pPr>
        <w:rPr>
          <w:rFonts w:ascii="Times New Roman" w:hAnsi="Times New Roman"/>
          <w:sz w:val="20"/>
          <w:szCs w:val="20"/>
        </w:rPr>
      </w:pP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70"/>
      </w:tblGrid>
      <w:tr w:rsidR="00C23F92" w:rsidRPr="00E4615D" w14:paraId="2560960D" w14:textId="77777777" w:rsidTr="00C23F92">
        <w:tc>
          <w:tcPr>
            <w:tcW w:w="4870" w:type="dxa"/>
          </w:tcPr>
          <w:p w14:paraId="2560960B"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Technická a odborná spôsobilosť</w:t>
            </w:r>
          </w:p>
        </w:tc>
        <w:tc>
          <w:tcPr>
            <w:tcW w:w="4870" w:type="dxa"/>
          </w:tcPr>
          <w:p w14:paraId="2560960C"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Odpoveď:</w:t>
            </w:r>
          </w:p>
        </w:tc>
      </w:tr>
      <w:tr w:rsidR="00C23F92" w:rsidRPr="00E4615D" w14:paraId="2560961A" w14:textId="77777777" w:rsidTr="00C23F92">
        <w:tc>
          <w:tcPr>
            <w:tcW w:w="4870" w:type="dxa"/>
          </w:tcPr>
          <w:p w14:paraId="2560960E" w14:textId="77777777" w:rsidR="00C23F92" w:rsidRPr="00E4615D" w:rsidRDefault="00C23F92" w:rsidP="00C23F92">
            <w:pPr>
              <w:jc w:val="both"/>
              <w:rPr>
                <w:rFonts w:ascii="Times New Roman" w:hAnsi="Times New Roman"/>
                <w:i/>
                <w:sz w:val="20"/>
                <w:szCs w:val="20"/>
              </w:rPr>
            </w:pPr>
            <w:r w:rsidRPr="00E4615D">
              <w:rPr>
                <w:rFonts w:ascii="Times New Roman" w:hAnsi="Times New Roman"/>
                <w:sz w:val="20"/>
                <w:szCs w:val="20"/>
              </w:rPr>
              <w:t xml:space="preserve">1.a) </w:t>
            </w:r>
            <w:r w:rsidRPr="00E4615D">
              <w:rPr>
                <w:rFonts w:ascii="Times New Roman" w:hAnsi="Times New Roman"/>
                <w:i/>
                <w:sz w:val="20"/>
                <w:szCs w:val="20"/>
              </w:rPr>
              <w:t>Len v prípade verejných zákaziek na   uskutočnenie stavebných prác:</w:t>
            </w:r>
          </w:p>
          <w:p w14:paraId="2560960F" w14:textId="77777777" w:rsidR="00C23F92" w:rsidRPr="00E4615D" w:rsidRDefault="00C23F92" w:rsidP="00C23F92">
            <w:pPr>
              <w:rPr>
                <w:rFonts w:ascii="Times New Roman" w:hAnsi="Times New Roman"/>
                <w:sz w:val="20"/>
                <w:szCs w:val="20"/>
              </w:rPr>
            </w:pPr>
          </w:p>
          <w:p w14:paraId="25609610" w14:textId="77777777" w:rsidR="00C23F92" w:rsidRPr="00E4615D" w:rsidRDefault="00C23F92" w:rsidP="00C23F92">
            <w:pPr>
              <w:rPr>
                <w:rFonts w:ascii="Times New Roman" w:hAnsi="Times New Roman"/>
                <w:b/>
                <w:sz w:val="20"/>
                <w:szCs w:val="20"/>
              </w:rPr>
            </w:pPr>
            <w:r w:rsidRPr="00E4615D">
              <w:rPr>
                <w:rFonts w:ascii="Times New Roman" w:hAnsi="Times New Roman"/>
                <w:sz w:val="20"/>
                <w:szCs w:val="20"/>
              </w:rPr>
              <w:t>Počas referenčného obdobia</w:t>
            </w:r>
            <w:r w:rsidRPr="00E4615D">
              <w:rPr>
                <w:rStyle w:val="Odkaznapoznmkupodiarou"/>
                <w:rFonts w:ascii="Times New Roman" w:hAnsi="Times New Roman"/>
                <w:sz w:val="20"/>
                <w:szCs w:val="20"/>
              </w:rPr>
              <w:footnoteReference w:id="38"/>
            </w:r>
            <w:r w:rsidRPr="00E4615D">
              <w:rPr>
                <w:rFonts w:ascii="Times New Roman" w:hAnsi="Times New Roman"/>
                <w:sz w:val="20"/>
                <w:szCs w:val="20"/>
              </w:rPr>
              <w:t xml:space="preserve"> hospodársky subjekt </w:t>
            </w:r>
            <w:r w:rsidRPr="00E4615D">
              <w:rPr>
                <w:rFonts w:ascii="Times New Roman" w:hAnsi="Times New Roman"/>
                <w:b/>
                <w:sz w:val="20"/>
                <w:szCs w:val="20"/>
              </w:rPr>
              <w:t>vykonal tieto stavebné práce konkrétneho typu:</w:t>
            </w:r>
          </w:p>
          <w:p w14:paraId="25609611" w14:textId="77777777" w:rsidR="00C23F92" w:rsidRPr="00E4615D" w:rsidRDefault="00C23F92" w:rsidP="00C23F92">
            <w:pPr>
              <w:rPr>
                <w:rFonts w:ascii="Times New Roman" w:hAnsi="Times New Roman"/>
                <w:b/>
                <w:sz w:val="20"/>
                <w:szCs w:val="20"/>
              </w:rPr>
            </w:pPr>
          </w:p>
          <w:p w14:paraId="25609612"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Ak je príslušná dokumentácia týkajúca sa uspokojivého vykonania a výsledkov najdôležitejších stavebných prác dostupná elektronicky, uveďte:</w:t>
            </w:r>
          </w:p>
        </w:tc>
        <w:tc>
          <w:tcPr>
            <w:tcW w:w="4870" w:type="dxa"/>
          </w:tcPr>
          <w:p w14:paraId="25609613"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Počet rokov (toto obdobie je stanovené v príslušnom oznámení alebo súťažných podkladoch):</w:t>
            </w:r>
          </w:p>
          <w:p w14:paraId="25609614"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615"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Stavebné práce : [...........]</w:t>
            </w:r>
          </w:p>
          <w:p w14:paraId="25609616" w14:textId="77777777" w:rsidR="00C23F92" w:rsidRPr="00E4615D" w:rsidRDefault="00C23F92" w:rsidP="00C23F92">
            <w:pPr>
              <w:rPr>
                <w:rFonts w:ascii="Times New Roman" w:hAnsi="Times New Roman"/>
                <w:sz w:val="20"/>
                <w:szCs w:val="20"/>
              </w:rPr>
            </w:pPr>
          </w:p>
          <w:p w14:paraId="25609617" w14:textId="77777777" w:rsidR="00C23F92" w:rsidRPr="00E4615D" w:rsidRDefault="00C23F92" w:rsidP="00C23F92">
            <w:pPr>
              <w:rPr>
                <w:rFonts w:ascii="Times New Roman" w:hAnsi="Times New Roman"/>
                <w:sz w:val="20"/>
                <w:szCs w:val="20"/>
              </w:rPr>
            </w:pPr>
          </w:p>
          <w:p w14:paraId="25609618"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619"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bl>
    <w:p w14:paraId="2560961B" w14:textId="77777777" w:rsidR="00C23F92" w:rsidRPr="00E4615D" w:rsidRDefault="00C23F92" w:rsidP="00C23F92">
      <w:pPr>
        <w:rPr>
          <w:rFonts w:ascii="Times New Roman" w:hAnsi="Times New Roman"/>
          <w:sz w:val="20"/>
          <w:szCs w:val="20"/>
        </w:rPr>
      </w:pPr>
    </w:p>
    <w:p w14:paraId="2560961C" w14:textId="77777777" w:rsidR="00C23F92" w:rsidRPr="00E4615D" w:rsidRDefault="00C23F92" w:rsidP="00C23F92">
      <w:pPr>
        <w:rPr>
          <w:rFonts w:ascii="Times New Roman" w:hAnsi="Times New Roman"/>
          <w:sz w:val="20"/>
          <w:szCs w:val="20"/>
        </w:rPr>
      </w:pPr>
    </w:p>
    <w:p w14:paraId="2560961D" w14:textId="77777777" w:rsidR="00C23F92" w:rsidRPr="00E4615D" w:rsidRDefault="00C23F92" w:rsidP="00C23F92">
      <w:pPr>
        <w:rPr>
          <w:rFonts w:ascii="Times New Roman" w:hAnsi="Times New Roman"/>
          <w:sz w:val="20"/>
          <w:szCs w:val="20"/>
        </w:rPr>
      </w:pPr>
    </w:p>
    <w:p w14:paraId="2560961E" w14:textId="77777777" w:rsidR="00C23F92" w:rsidRPr="00E4615D" w:rsidRDefault="00C23F92" w:rsidP="00C23F92">
      <w:pPr>
        <w:rPr>
          <w:rFonts w:ascii="Times New Roman" w:hAnsi="Times New Roman"/>
          <w:sz w:val="20"/>
          <w:szCs w:val="20"/>
        </w:rPr>
      </w:pPr>
    </w:p>
    <w:p w14:paraId="2560961F" w14:textId="77777777" w:rsidR="00C23F92" w:rsidRPr="00E4615D" w:rsidRDefault="00C23F92" w:rsidP="00C23F92">
      <w:pPr>
        <w:rPr>
          <w:rFonts w:ascii="Times New Roman" w:hAnsi="Times New Roman"/>
          <w:sz w:val="20"/>
          <w:szCs w:val="20"/>
        </w:rPr>
      </w:pPr>
    </w:p>
    <w:tbl>
      <w:tblPr>
        <w:tblW w:w="9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7"/>
        <w:gridCol w:w="76"/>
        <w:gridCol w:w="1127"/>
        <w:gridCol w:w="1208"/>
        <w:gridCol w:w="1215"/>
        <w:gridCol w:w="1314"/>
        <w:gridCol w:w="69"/>
      </w:tblGrid>
      <w:tr w:rsidR="00C23F92" w:rsidRPr="00E4615D" w14:paraId="25609625" w14:textId="77777777" w:rsidTr="00C23F92">
        <w:trPr>
          <w:trHeight w:val="140"/>
        </w:trPr>
        <w:tc>
          <w:tcPr>
            <w:tcW w:w="4794" w:type="dxa"/>
            <w:vMerge w:val="restart"/>
          </w:tcPr>
          <w:p w14:paraId="25609620" w14:textId="77777777" w:rsidR="00C23F92" w:rsidRPr="00E4615D" w:rsidRDefault="00C23F92" w:rsidP="00C23F92">
            <w:pPr>
              <w:tabs>
                <w:tab w:val="left" w:pos="1065"/>
              </w:tabs>
              <w:rPr>
                <w:rFonts w:ascii="Times New Roman" w:hAnsi="Times New Roman"/>
                <w:b/>
                <w:i/>
                <w:sz w:val="20"/>
                <w:szCs w:val="20"/>
              </w:rPr>
            </w:pPr>
            <w:r w:rsidRPr="00E4615D">
              <w:rPr>
                <w:rFonts w:ascii="Times New Roman" w:hAnsi="Times New Roman"/>
                <w:sz w:val="20"/>
                <w:szCs w:val="20"/>
              </w:rPr>
              <w:t xml:space="preserve">1.b) </w:t>
            </w:r>
            <w:r w:rsidRPr="00E4615D">
              <w:rPr>
                <w:rFonts w:ascii="Times New Roman" w:hAnsi="Times New Roman"/>
                <w:i/>
                <w:sz w:val="20"/>
                <w:szCs w:val="20"/>
              </w:rPr>
              <w:t xml:space="preserve">Len v prípade </w:t>
            </w:r>
            <w:r w:rsidRPr="00E4615D">
              <w:rPr>
                <w:rFonts w:ascii="Times New Roman" w:hAnsi="Times New Roman"/>
                <w:b/>
                <w:i/>
                <w:sz w:val="20"/>
                <w:szCs w:val="20"/>
              </w:rPr>
              <w:t>verejných zákaziek na dodanie tovaru a verejných zákaziek na poskytnutie služieb:</w:t>
            </w:r>
          </w:p>
          <w:p w14:paraId="25609621" w14:textId="77777777" w:rsidR="00C23F92" w:rsidRPr="00E4615D" w:rsidRDefault="00C23F92" w:rsidP="00C23F92">
            <w:pPr>
              <w:tabs>
                <w:tab w:val="left" w:pos="1065"/>
              </w:tabs>
              <w:rPr>
                <w:rFonts w:ascii="Times New Roman" w:hAnsi="Times New Roman"/>
                <w:b/>
                <w:i/>
                <w:sz w:val="20"/>
                <w:szCs w:val="20"/>
              </w:rPr>
            </w:pPr>
          </w:p>
          <w:p w14:paraId="25609622" w14:textId="77777777" w:rsidR="00C23F92" w:rsidRPr="00E4615D" w:rsidRDefault="00C23F92" w:rsidP="00C23F92">
            <w:pPr>
              <w:tabs>
                <w:tab w:val="left" w:pos="1065"/>
              </w:tabs>
              <w:rPr>
                <w:rFonts w:ascii="Times New Roman" w:hAnsi="Times New Roman"/>
                <w:sz w:val="20"/>
                <w:szCs w:val="20"/>
              </w:rPr>
            </w:pPr>
            <w:r w:rsidRPr="00E4615D">
              <w:rPr>
                <w:rFonts w:ascii="Times New Roman" w:hAnsi="Times New Roman"/>
                <w:sz w:val="20"/>
                <w:szCs w:val="20"/>
              </w:rPr>
              <w:t>Počas referenčného obdobia</w:t>
            </w:r>
            <w:r w:rsidRPr="00E4615D">
              <w:rPr>
                <w:rStyle w:val="Odkaznapoznmkupodiarou"/>
                <w:rFonts w:ascii="Times New Roman" w:hAnsi="Times New Roman"/>
                <w:sz w:val="20"/>
                <w:szCs w:val="20"/>
              </w:rPr>
              <w:footnoteReference w:id="39"/>
            </w:r>
            <w:r w:rsidRPr="00E4615D">
              <w:rPr>
                <w:rFonts w:ascii="Times New Roman" w:hAnsi="Times New Roman"/>
                <w:sz w:val="20"/>
                <w:szCs w:val="20"/>
              </w:rPr>
              <w:t xml:space="preserve">, hospodársky subjekt </w:t>
            </w:r>
            <w:r w:rsidRPr="00E4615D">
              <w:rPr>
                <w:rFonts w:ascii="Times New Roman" w:hAnsi="Times New Roman"/>
                <w:b/>
                <w:sz w:val="20"/>
                <w:szCs w:val="20"/>
              </w:rPr>
              <w:t xml:space="preserve">doručil tieto hlavné zásielky stanoveného typu alebo poskytol tieto hlavné služby stanoveného typu: </w:t>
            </w:r>
            <w:r w:rsidRPr="00E4615D">
              <w:rPr>
                <w:rFonts w:ascii="Times New Roman" w:hAnsi="Times New Roman"/>
                <w:sz w:val="20"/>
                <w:szCs w:val="20"/>
              </w:rPr>
              <w:t>Pri zostavovaní zoznamu, uveďte výšku súm, dátumy a príjemcov, či už verejných alebo súkromných</w:t>
            </w:r>
            <w:r w:rsidRPr="00E4615D">
              <w:rPr>
                <w:rStyle w:val="Odkaznapoznmkupodiarou"/>
                <w:rFonts w:ascii="Times New Roman" w:hAnsi="Times New Roman"/>
                <w:sz w:val="20"/>
                <w:szCs w:val="20"/>
              </w:rPr>
              <w:footnoteReference w:id="40"/>
            </w:r>
            <w:r w:rsidRPr="00E4615D">
              <w:rPr>
                <w:rFonts w:ascii="Times New Roman" w:hAnsi="Times New Roman"/>
                <w:sz w:val="20"/>
                <w:szCs w:val="20"/>
              </w:rPr>
              <w:t>:</w:t>
            </w:r>
          </w:p>
        </w:tc>
        <w:tc>
          <w:tcPr>
            <w:tcW w:w="5002" w:type="dxa"/>
            <w:gridSpan w:val="6"/>
          </w:tcPr>
          <w:p w14:paraId="25609623" w14:textId="77777777" w:rsidR="00C23F92" w:rsidRPr="00E4615D" w:rsidRDefault="00C23F92" w:rsidP="00C23F92">
            <w:pPr>
              <w:tabs>
                <w:tab w:val="left" w:pos="1065"/>
              </w:tabs>
              <w:rPr>
                <w:rFonts w:ascii="Times New Roman" w:hAnsi="Times New Roman"/>
                <w:sz w:val="20"/>
                <w:szCs w:val="20"/>
              </w:rPr>
            </w:pPr>
            <w:r w:rsidRPr="00E4615D">
              <w:rPr>
                <w:rFonts w:ascii="Times New Roman" w:hAnsi="Times New Roman"/>
                <w:sz w:val="20"/>
                <w:szCs w:val="20"/>
              </w:rPr>
              <w:t>Počet rokov (toto obdobie je stanovené v príslušnom oznámení alebo súťažných podkladoch):</w:t>
            </w:r>
          </w:p>
          <w:p w14:paraId="25609624" w14:textId="77777777" w:rsidR="00C23F92" w:rsidRPr="00E4615D" w:rsidRDefault="00C23F92" w:rsidP="00C23F92">
            <w:pPr>
              <w:tabs>
                <w:tab w:val="left" w:pos="1065"/>
              </w:tabs>
              <w:rPr>
                <w:rFonts w:ascii="Times New Roman" w:hAnsi="Times New Roman"/>
                <w:sz w:val="20"/>
                <w:szCs w:val="20"/>
              </w:rPr>
            </w:pPr>
            <w:r w:rsidRPr="00E4615D">
              <w:rPr>
                <w:rFonts w:ascii="Times New Roman" w:hAnsi="Times New Roman"/>
                <w:sz w:val="20"/>
                <w:szCs w:val="20"/>
              </w:rPr>
              <w:t>[...........]</w:t>
            </w:r>
          </w:p>
        </w:tc>
      </w:tr>
      <w:tr w:rsidR="00C23F92" w:rsidRPr="00E4615D" w14:paraId="2560962B" w14:textId="77777777" w:rsidTr="00C23F92">
        <w:trPr>
          <w:trHeight w:val="140"/>
        </w:trPr>
        <w:tc>
          <w:tcPr>
            <w:tcW w:w="4794" w:type="dxa"/>
            <w:vMerge/>
          </w:tcPr>
          <w:p w14:paraId="25609626" w14:textId="77777777" w:rsidR="00C23F92" w:rsidRPr="00E4615D" w:rsidRDefault="00C23F92" w:rsidP="00C23F92">
            <w:pPr>
              <w:tabs>
                <w:tab w:val="left" w:pos="1065"/>
              </w:tabs>
              <w:rPr>
                <w:rFonts w:ascii="Times New Roman" w:hAnsi="Times New Roman"/>
                <w:sz w:val="20"/>
                <w:szCs w:val="20"/>
              </w:rPr>
            </w:pPr>
          </w:p>
        </w:tc>
        <w:tc>
          <w:tcPr>
            <w:tcW w:w="1205" w:type="dxa"/>
            <w:gridSpan w:val="2"/>
          </w:tcPr>
          <w:p w14:paraId="25609627" w14:textId="77777777" w:rsidR="00C23F92" w:rsidRPr="00E4615D" w:rsidRDefault="00C23F92" w:rsidP="00C23F92">
            <w:pPr>
              <w:tabs>
                <w:tab w:val="left" w:pos="1065"/>
              </w:tabs>
              <w:rPr>
                <w:rFonts w:ascii="Times New Roman" w:hAnsi="Times New Roman"/>
                <w:sz w:val="20"/>
                <w:szCs w:val="20"/>
              </w:rPr>
            </w:pPr>
            <w:r w:rsidRPr="00E4615D">
              <w:rPr>
                <w:rFonts w:ascii="Times New Roman" w:hAnsi="Times New Roman"/>
                <w:sz w:val="20"/>
                <w:szCs w:val="20"/>
              </w:rPr>
              <w:t>opis</w:t>
            </w:r>
          </w:p>
        </w:tc>
        <w:tc>
          <w:tcPr>
            <w:tcW w:w="1210" w:type="dxa"/>
          </w:tcPr>
          <w:p w14:paraId="25609628" w14:textId="77777777" w:rsidR="00C23F92" w:rsidRPr="00E4615D" w:rsidRDefault="00C23F92" w:rsidP="00C23F92">
            <w:pPr>
              <w:tabs>
                <w:tab w:val="left" w:pos="1065"/>
              </w:tabs>
              <w:rPr>
                <w:rFonts w:ascii="Times New Roman" w:hAnsi="Times New Roman"/>
                <w:sz w:val="20"/>
                <w:szCs w:val="20"/>
              </w:rPr>
            </w:pPr>
            <w:r w:rsidRPr="00E4615D">
              <w:rPr>
                <w:rFonts w:ascii="Times New Roman" w:hAnsi="Times New Roman"/>
                <w:sz w:val="20"/>
                <w:szCs w:val="20"/>
              </w:rPr>
              <w:t>sumy</w:t>
            </w:r>
          </w:p>
        </w:tc>
        <w:tc>
          <w:tcPr>
            <w:tcW w:w="1216" w:type="dxa"/>
          </w:tcPr>
          <w:p w14:paraId="25609629" w14:textId="77777777" w:rsidR="00C23F92" w:rsidRPr="00E4615D" w:rsidRDefault="00C23F92" w:rsidP="00C23F92">
            <w:pPr>
              <w:tabs>
                <w:tab w:val="left" w:pos="1065"/>
              </w:tabs>
              <w:rPr>
                <w:rFonts w:ascii="Times New Roman" w:hAnsi="Times New Roman"/>
                <w:sz w:val="20"/>
                <w:szCs w:val="20"/>
              </w:rPr>
            </w:pPr>
            <w:r w:rsidRPr="00E4615D">
              <w:rPr>
                <w:rFonts w:ascii="Times New Roman" w:hAnsi="Times New Roman"/>
                <w:sz w:val="20"/>
                <w:szCs w:val="20"/>
              </w:rPr>
              <w:t>dátumy</w:t>
            </w:r>
          </w:p>
        </w:tc>
        <w:tc>
          <w:tcPr>
            <w:tcW w:w="1371" w:type="dxa"/>
            <w:gridSpan w:val="2"/>
          </w:tcPr>
          <w:p w14:paraId="2560962A" w14:textId="77777777" w:rsidR="00C23F92" w:rsidRPr="00E4615D" w:rsidRDefault="00C23F92" w:rsidP="00C23F92">
            <w:pPr>
              <w:tabs>
                <w:tab w:val="left" w:pos="1065"/>
              </w:tabs>
              <w:rPr>
                <w:rFonts w:ascii="Times New Roman" w:hAnsi="Times New Roman"/>
                <w:sz w:val="20"/>
                <w:szCs w:val="20"/>
              </w:rPr>
            </w:pPr>
            <w:r w:rsidRPr="00E4615D">
              <w:rPr>
                <w:rFonts w:ascii="Times New Roman" w:hAnsi="Times New Roman"/>
                <w:sz w:val="20"/>
                <w:szCs w:val="20"/>
              </w:rPr>
              <w:t>príjemcovia</w:t>
            </w:r>
          </w:p>
        </w:tc>
      </w:tr>
      <w:tr w:rsidR="00C23F92" w:rsidRPr="00E4615D" w14:paraId="25609631" w14:textId="77777777" w:rsidTr="00C23F92">
        <w:trPr>
          <w:trHeight w:val="140"/>
        </w:trPr>
        <w:tc>
          <w:tcPr>
            <w:tcW w:w="4794" w:type="dxa"/>
            <w:vMerge/>
          </w:tcPr>
          <w:p w14:paraId="2560962C" w14:textId="77777777" w:rsidR="00C23F92" w:rsidRPr="00E4615D" w:rsidRDefault="00C23F92" w:rsidP="00C23F92">
            <w:pPr>
              <w:tabs>
                <w:tab w:val="left" w:pos="1065"/>
              </w:tabs>
              <w:rPr>
                <w:rFonts w:ascii="Times New Roman" w:hAnsi="Times New Roman"/>
                <w:sz w:val="20"/>
                <w:szCs w:val="20"/>
              </w:rPr>
            </w:pPr>
          </w:p>
        </w:tc>
        <w:tc>
          <w:tcPr>
            <w:tcW w:w="1205" w:type="dxa"/>
            <w:gridSpan w:val="2"/>
          </w:tcPr>
          <w:p w14:paraId="2560962D" w14:textId="77777777" w:rsidR="00C23F92" w:rsidRPr="00E4615D" w:rsidRDefault="00C23F92" w:rsidP="00C23F92">
            <w:pPr>
              <w:tabs>
                <w:tab w:val="left" w:pos="1065"/>
              </w:tabs>
              <w:rPr>
                <w:rFonts w:ascii="Times New Roman" w:hAnsi="Times New Roman"/>
                <w:sz w:val="20"/>
                <w:szCs w:val="20"/>
              </w:rPr>
            </w:pPr>
          </w:p>
        </w:tc>
        <w:tc>
          <w:tcPr>
            <w:tcW w:w="1210" w:type="dxa"/>
          </w:tcPr>
          <w:p w14:paraId="2560962E" w14:textId="77777777" w:rsidR="00C23F92" w:rsidRPr="00E4615D" w:rsidRDefault="00C23F92" w:rsidP="00C23F92">
            <w:pPr>
              <w:tabs>
                <w:tab w:val="left" w:pos="1065"/>
              </w:tabs>
              <w:rPr>
                <w:rFonts w:ascii="Times New Roman" w:hAnsi="Times New Roman"/>
                <w:sz w:val="20"/>
                <w:szCs w:val="20"/>
              </w:rPr>
            </w:pPr>
          </w:p>
        </w:tc>
        <w:tc>
          <w:tcPr>
            <w:tcW w:w="1216" w:type="dxa"/>
          </w:tcPr>
          <w:p w14:paraId="2560962F" w14:textId="77777777" w:rsidR="00C23F92" w:rsidRPr="00E4615D" w:rsidRDefault="00C23F92" w:rsidP="00C23F92">
            <w:pPr>
              <w:tabs>
                <w:tab w:val="left" w:pos="1065"/>
              </w:tabs>
              <w:rPr>
                <w:rFonts w:ascii="Times New Roman" w:hAnsi="Times New Roman"/>
                <w:sz w:val="20"/>
                <w:szCs w:val="20"/>
              </w:rPr>
            </w:pPr>
          </w:p>
        </w:tc>
        <w:tc>
          <w:tcPr>
            <w:tcW w:w="1371" w:type="dxa"/>
            <w:gridSpan w:val="2"/>
          </w:tcPr>
          <w:p w14:paraId="25609630" w14:textId="77777777" w:rsidR="00C23F92" w:rsidRPr="00E4615D" w:rsidRDefault="00C23F92" w:rsidP="00C23F92">
            <w:pPr>
              <w:tabs>
                <w:tab w:val="left" w:pos="1065"/>
              </w:tabs>
              <w:rPr>
                <w:rFonts w:ascii="Times New Roman" w:hAnsi="Times New Roman"/>
                <w:sz w:val="20"/>
                <w:szCs w:val="20"/>
              </w:rPr>
            </w:pPr>
          </w:p>
        </w:tc>
      </w:tr>
      <w:tr w:rsidR="00C23F92" w:rsidRPr="00E4615D" w14:paraId="2560963B" w14:textId="77777777" w:rsidTr="00C23F92">
        <w:trPr>
          <w:trHeight w:val="140"/>
        </w:trPr>
        <w:tc>
          <w:tcPr>
            <w:tcW w:w="4794" w:type="dxa"/>
          </w:tcPr>
          <w:p w14:paraId="25609632" w14:textId="77777777" w:rsidR="00C23F92" w:rsidRPr="00E4615D" w:rsidRDefault="00C23F92" w:rsidP="00C273E9">
            <w:pPr>
              <w:pStyle w:val="Odsekzoznamu"/>
              <w:numPr>
                <w:ilvl w:val="0"/>
                <w:numId w:val="52"/>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lastRenderedPageBreak/>
              <w:t>Hospodársky subjekt môže požiadať týchto technikov alebo technické orgány</w:t>
            </w:r>
            <w:r w:rsidRPr="00E4615D">
              <w:rPr>
                <w:rStyle w:val="Odkaznapoznmkupodiarou"/>
                <w:rFonts w:ascii="Times New Roman" w:hAnsi="Times New Roman"/>
                <w:sz w:val="20"/>
                <w:szCs w:val="20"/>
              </w:rPr>
              <w:footnoteReference w:id="41"/>
            </w:r>
            <w:r w:rsidRPr="00E4615D">
              <w:rPr>
                <w:rFonts w:ascii="Times New Roman" w:hAnsi="Times New Roman"/>
                <w:sz w:val="20"/>
                <w:szCs w:val="20"/>
              </w:rPr>
              <w:t>, najmä tých, ktorí sú zodpovední za kontrolu kvality:</w:t>
            </w:r>
          </w:p>
          <w:p w14:paraId="25609633" w14:textId="77777777" w:rsidR="00C23F92" w:rsidRPr="00E4615D" w:rsidRDefault="00C23F92" w:rsidP="00C23F92">
            <w:pPr>
              <w:pStyle w:val="Odsekzoznamu"/>
              <w:ind w:left="360"/>
              <w:rPr>
                <w:rFonts w:ascii="Times New Roman" w:hAnsi="Times New Roman"/>
                <w:sz w:val="20"/>
                <w:szCs w:val="20"/>
              </w:rPr>
            </w:pPr>
          </w:p>
          <w:p w14:paraId="25609634" w14:textId="77777777" w:rsidR="00C23F92" w:rsidRPr="00E4615D" w:rsidRDefault="00C23F92" w:rsidP="00C23F92">
            <w:pPr>
              <w:pStyle w:val="Odsekzoznamu"/>
              <w:ind w:left="360"/>
              <w:rPr>
                <w:rFonts w:ascii="Times New Roman" w:hAnsi="Times New Roman"/>
                <w:sz w:val="20"/>
                <w:szCs w:val="20"/>
              </w:rPr>
            </w:pPr>
            <w:r w:rsidRPr="00E4615D">
              <w:rPr>
                <w:rFonts w:ascii="Times New Roman" w:hAnsi="Times New Roman"/>
                <w:sz w:val="20"/>
                <w:szCs w:val="20"/>
              </w:rPr>
              <w:t>V prípade verejných zákaziek na uskutočnenie stavebných prác hospodársky subjekt bude môcť využiť týchto technikov alebo technické orgány na vykonanie práce:</w:t>
            </w:r>
          </w:p>
        </w:tc>
        <w:tc>
          <w:tcPr>
            <w:tcW w:w="5002" w:type="dxa"/>
            <w:gridSpan w:val="6"/>
          </w:tcPr>
          <w:p w14:paraId="25609635"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636" w14:textId="77777777" w:rsidR="00C23F92" w:rsidRPr="00E4615D" w:rsidRDefault="00C23F92" w:rsidP="00C23F92">
            <w:pPr>
              <w:rPr>
                <w:rFonts w:ascii="Times New Roman" w:hAnsi="Times New Roman"/>
                <w:sz w:val="20"/>
                <w:szCs w:val="20"/>
              </w:rPr>
            </w:pPr>
          </w:p>
          <w:p w14:paraId="25609637" w14:textId="77777777" w:rsidR="00C23F92" w:rsidRPr="00E4615D" w:rsidRDefault="00C23F92" w:rsidP="00C23F92">
            <w:pPr>
              <w:rPr>
                <w:rFonts w:ascii="Times New Roman" w:hAnsi="Times New Roman"/>
                <w:sz w:val="20"/>
                <w:szCs w:val="20"/>
              </w:rPr>
            </w:pPr>
          </w:p>
          <w:p w14:paraId="25609638" w14:textId="77777777" w:rsidR="00C23F92" w:rsidRPr="00E4615D" w:rsidRDefault="00C23F92" w:rsidP="00C23F92">
            <w:pPr>
              <w:rPr>
                <w:rFonts w:ascii="Times New Roman" w:hAnsi="Times New Roman"/>
                <w:sz w:val="20"/>
                <w:szCs w:val="20"/>
              </w:rPr>
            </w:pPr>
          </w:p>
          <w:p w14:paraId="25609639" w14:textId="77777777" w:rsidR="00C23F92" w:rsidRPr="00E4615D" w:rsidRDefault="00C23F92" w:rsidP="00C23F92">
            <w:pPr>
              <w:rPr>
                <w:rFonts w:ascii="Times New Roman" w:hAnsi="Times New Roman"/>
                <w:sz w:val="20"/>
                <w:szCs w:val="20"/>
              </w:rPr>
            </w:pPr>
          </w:p>
          <w:p w14:paraId="2560963A"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63E" w14:textId="77777777" w:rsidTr="00C23F92">
        <w:trPr>
          <w:trHeight w:val="140"/>
        </w:trPr>
        <w:tc>
          <w:tcPr>
            <w:tcW w:w="4794" w:type="dxa"/>
          </w:tcPr>
          <w:p w14:paraId="2560963C" w14:textId="77777777" w:rsidR="00C23F92" w:rsidRPr="00E4615D" w:rsidRDefault="00C23F92" w:rsidP="00C273E9">
            <w:pPr>
              <w:pStyle w:val="Odsekzoznamu"/>
              <w:numPr>
                <w:ilvl w:val="0"/>
                <w:numId w:val="52"/>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 xml:space="preserve">Hospodársky subjekt využíva tieto </w:t>
            </w:r>
            <w:r w:rsidRPr="00E4615D">
              <w:rPr>
                <w:rFonts w:ascii="Times New Roman" w:hAnsi="Times New Roman"/>
                <w:b/>
                <w:sz w:val="20"/>
                <w:szCs w:val="20"/>
              </w:rPr>
              <w:t>technické zariadenia a opatrenia na zabezpečenie kvality a </w:t>
            </w:r>
            <w:r w:rsidRPr="00E4615D">
              <w:rPr>
                <w:rFonts w:ascii="Times New Roman" w:hAnsi="Times New Roman"/>
                <w:sz w:val="20"/>
                <w:szCs w:val="20"/>
              </w:rPr>
              <w:t xml:space="preserve">jeho </w:t>
            </w:r>
            <w:r w:rsidRPr="00E4615D">
              <w:rPr>
                <w:rFonts w:ascii="Times New Roman" w:hAnsi="Times New Roman"/>
                <w:b/>
                <w:sz w:val="20"/>
                <w:szCs w:val="20"/>
              </w:rPr>
              <w:t xml:space="preserve">výskumné zariadenia </w:t>
            </w:r>
            <w:r w:rsidRPr="00E4615D">
              <w:rPr>
                <w:rFonts w:ascii="Times New Roman" w:hAnsi="Times New Roman"/>
                <w:sz w:val="20"/>
                <w:szCs w:val="20"/>
              </w:rPr>
              <w:t>sú:</w:t>
            </w:r>
          </w:p>
        </w:tc>
        <w:tc>
          <w:tcPr>
            <w:tcW w:w="5002" w:type="dxa"/>
            <w:gridSpan w:val="6"/>
          </w:tcPr>
          <w:p w14:paraId="2560963D"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642" w14:textId="77777777" w:rsidTr="00C23F92">
        <w:trPr>
          <w:trHeight w:val="140"/>
        </w:trPr>
        <w:tc>
          <w:tcPr>
            <w:tcW w:w="4794" w:type="dxa"/>
          </w:tcPr>
          <w:p w14:paraId="2560963F" w14:textId="77777777" w:rsidR="00C23F92" w:rsidRPr="00E4615D" w:rsidRDefault="00C23F92" w:rsidP="00C273E9">
            <w:pPr>
              <w:pStyle w:val="Odsekzoznamu"/>
              <w:numPr>
                <w:ilvl w:val="0"/>
                <w:numId w:val="52"/>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 xml:space="preserve">Hospodársky subjekt bude môcť pri plnení zákazky uplatňovať tento systém </w:t>
            </w:r>
            <w:r w:rsidRPr="00E4615D">
              <w:rPr>
                <w:rFonts w:ascii="Times New Roman" w:hAnsi="Times New Roman"/>
                <w:b/>
                <w:sz w:val="20"/>
                <w:szCs w:val="20"/>
              </w:rPr>
              <w:t xml:space="preserve">riadenia dodávateľského reťazca  </w:t>
            </w:r>
            <w:r w:rsidRPr="00E4615D">
              <w:rPr>
                <w:rFonts w:ascii="Times New Roman" w:hAnsi="Times New Roman"/>
                <w:sz w:val="20"/>
                <w:szCs w:val="20"/>
              </w:rPr>
              <w:t>a sledovací systém:</w:t>
            </w:r>
          </w:p>
        </w:tc>
        <w:tc>
          <w:tcPr>
            <w:tcW w:w="5002" w:type="dxa"/>
            <w:gridSpan w:val="6"/>
          </w:tcPr>
          <w:p w14:paraId="25609640"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641" w14:textId="77777777" w:rsidR="00C23F92" w:rsidRPr="00E4615D" w:rsidRDefault="00C23F92" w:rsidP="00C23F92">
            <w:pPr>
              <w:rPr>
                <w:rFonts w:ascii="Times New Roman" w:hAnsi="Times New Roman"/>
                <w:sz w:val="20"/>
                <w:szCs w:val="20"/>
              </w:rPr>
            </w:pPr>
          </w:p>
        </w:tc>
      </w:tr>
      <w:tr w:rsidR="00C23F92" w:rsidRPr="00E4615D" w14:paraId="2560964B" w14:textId="77777777" w:rsidTr="00C23F92">
        <w:trPr>
          <w:trHeight w:val="140"/>
        </w:trPr>
        <w:tc>
          <w:tcPr>
            <w:tcW w:w="4794" w:type="dxa"/>
          </w:tcPr>
          <w:p w14:paraId="25609643" w14:textId="77777777" w:rsidR="00C23F92" w:rsidRPr="00E4615D" w:rsidRDefault="00C23F92" w:rsidP="00C273E9">
            <w:pPr>
              <w:pStyle w:val="Odsekzoznamu"/>
              <w:numPr>
                <w:ilvl w:val="0"/>
                <w:numId w:val="52"/>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b/>
                <w:sz w:val="20"/>
                <w:szCs w:val="20"/>
              </w:rPr>
              <w:t>V prípade zložitých výrobkov alebo služieb, ktoré majú byť dodané alebo poskytnuté, alebo výnimočne v prípade výrobkov alebo služieb, ktoré sú požadované na osobitný účel:</w:t>
            </w:r>
          </w:p>
          <w:p w14:paraId="25609644" w14:textId="77777777" w:rsidR="00C23F92" w:rsidRPr="00E4615D" w:rsidRDefault="00C23F92" w:rsidP="00C23F92">
            <w:pPr>
              <w:pStyle w:val="Odsekzoznamu"/>
              <w:ind w:left="360"/>
              <w:rPr>
                <w:rFonts w:ascii="Times New Roman" w:hAnsi="Times New Roman"/>
                <w:b/>
                <w:sz w:val="20"/>
                <w:szCs w:val="20"/>
              </w:rPr>
            </w:pPr>
          </w:p>
          <w:p w14:paraId="25609645" w14:textId="77777777" w:rsidR="00C23F92" w:rsidRPr="00E4615D" w:rsidRDefault="00C23F92" w:rsidP="00C23F92">
            <w:pPr>
              <w:pStyle w:val="Odsekzoznamu"/>
              <w:ind w:left="360"/>
              <w:rPr>
                <w:rFonts w:ascii="Times New Roman" w:hAnsi="Times New Roman"/>
                <w:sz w:val="20"/>
                <w:szCs w:val="20"/>
              </w:rPr>
            </w:pPr>
            <w:r w:rsidRPr="00E4615D">
              <w:rPr>
                <w:rFonts w:ascii="Times New Roman" w:hAnsi="Times New Roman"/>
                <w:sz w:val="20"/>
                <w:szCs w:val="20"/>
              </w:rPr>
              <w:t xml:space="preserve">Hospodársky subjekt </w:t>
            </w:r>
            <w:r w:rsidRPr="00E4615D">
              <w:rPr>
                <w:rFonts w:ascii="Times New Roman" w:hAnsi="Times New Roman"/>
                <w:b/>
                <w:sz w:val="20"/>
                <w:szCs w:val="20"/>
              </w:rPr>
              <w:t xml:space="preserve">umožní </w:t>
            </w:r>
            <w:r w:rsidRPr="00E4615D">
              <w:rPr>
                <w:rFonts w:ascii="Times New Roman" w:hAnsi="Times New Roman"/>
                <w:sz w:val="20"/>
                <w:szCs w:val="20"/>
              </w:rPr>
              <w:t xml:space="preserve">vykonanie </w:t>
            </w:r>
            <w:r w:rsidRPr="00E4615D">
              <w:rPr>
                <w:rFonts w:ascii="Times New Roman" w:hAnsi="Times New Roman"/>
                <w:b/>
                <w:sz w:val="20"/>
                <w:szCs w:val="20"/>
              </w:rPr>
              <w:t>kontrol</w:t>
            </w:r>
            <w:r w:rsidRPr="00E4615D">
              <w:rPr>
                <w:rStyle w:val="Odkaznapoznmkupodiarou"/>
                <w:rFonts w:ascii="Times New Roman" w:hAnsi="Times New Roman"/>
                <w:b/>
                <w:sz w:val="20"/>
                <w:szCs w:val="20"/>
              </w:rPr>
              <w:footnoteReference w:id="42"/>
            </w:r>
            <w:r w:rsidRPr="00E4615D">
              <w:rPr>
                <w:rFonts w:ascii="Times New Roman" w:hAnsi="Times New Roman"/>
                <w:b/>
                <w:sz w:val="20"/>
                <w:szCs w:val="20"/>
              </w:rPr>
              <w:t xml:space="preserve"> výrobných kapacít </w:t>
            </w:r>
            <w:r w:rsidRPr="00E4615D">
              <w:rPr>
                <w:rFonts w:ascii="Times New Roman" w:hAnsi="Times New Roman"/>
                <w:sz w:val="20"/>
                <w:szCs w:val="20"/>
              </w:rPr>
              <w:t xml:space="preserve">alebo </w:t>
            </w:r>
            <w:r w:rsidRPr="00E4615D">
              <w:rPr>
                <w:rFonts w:ascii="Times New Roman" w:hAnsi="Times New Roman"/>
                <w:b/>
                <w:sz w:val="20"/>
                <w:szCs w:val="20"/>
              </w:rPr>
              <w:t xml:space="preserve">technickej spôsobilosti </w:t>
            </w:r>
            <w:r w:rsidRPr="00E4615D">
              <w:rPr>
                <w:rFonts w:ascii="Times New Roman" w:hAnsi="Times New Roman"/>
                <w:sz w:val="20"/>
                <w:szCs w:val="20"/>
              </w:rPr>
              <w:t xml:space="preserve">hospodárskeho subjektu a v prípade potreby </w:t>
            </w:r>
            <w:r w:rsidRPr="00E4615D">
              <w:rPr>
                <w:rFonts w:ascii="Times New Roman" w:hAnsi="Times New Roman"/>
                <w:b/>
                <w:sz w:val="20"/>
                <w:szCs w:val="20"/>
              </w:rPr>
              <w:t xml:space="preserve">študijných a výskumných prostriedkov, </w:t>
            </w:r>
            <w:r w:rsidRPr="00E4615D">
              <w:rPr>
                <w:rFonts w:ascii="Times New Roman" w:hAnsi="Times New Roman"/>
                <w:sz w:val="20"/>
                <w:szCs w:val="20"/>
              </w:rPr>
              <w:t>ktoré má k dispozícii, a </w:t>
            </w:r>
            <w:r w:rsidRPr="00E4615D">
              <w:rPr>
                <w:rFonts w:ascii="Times New Roman" w:hAnsi="Times New Roman"/>
                <w:b/>
                <w:sz w:val="20"/>
                <w:szCs w:val="20"/>
              </w:rPr>
              <w:t>kvality kontrolných opatrení</w:t>
            </w:r>
            <w:r w:rsidRPr="00E4615D">
              <w:rPr>
                <w:rFonts w:ascii="Times New Roman" w:hAnsi="Times New Roman"/>
                <w:sz w:val="20"/>
                <w:szCs w:val="20"/>
              </w:rPr>
              <w:t xml:space="preserve">.    </w:t>
            </w:r>
          </w:p>
        </w:tc>
        <w:tc>
          <w:tcPr>
            <w:tcW w:w="5002" w:type="dxa"/>
            <w:gridSpan w:val="6"/>
          </w:tcPr>
          <w:p w14:paraId="25609646" w14:textId="77777777" w:rsidR="00C23F92" w:rsidRPr="00E4615D" w:rsidRDefault="00C23F92" w:rsidP="00C23F92">
            <w:pPr>
              <w:rPr>
                <w:rFonts w:ascii="Times New Roman" w:hAnsi="Times New Roman"/>
                <w:sz w:val="20"/>
                <w:szCs w:val="20"/>
              </w:rPr>
            </w:pPr>
          </w:p>
          <w:p w14:paraId="25609647" w14:textId="77777777" w:rsidR="00C23F92" w:rsidRPr="00E4615D" w:rsidRDefault="00C23F92" w:rsidP="00C23F92">
            <w:pPr>
              <w:rPr>
                <w:rFonts w:ascii="Times New Roman" w:hAnsi="Times New Roman"/>
                <w:sz w:val="20"/>
                <w:szCs w:val="20"/>
              </w:rPr>
            </w:pPr>
          </w:p>
          <w:p w14:paraId="25609648" w14:textId="77777777" w:rsidR="00C23F92" w:rsidRPr="00E4615D" w:rsidRDefault="00C23F92" w:rsidP="00C23F92">
            <w:pPr>
              <w:rPr>
                <w:rFonts w:ascii="Times New Roman" w:hAnsi="Times New Roman"/>
                <w:sz w:val="20"/>
                <w:szCs w:val="20"/>
              </w:rPr>
            </w:pPr>
          </w:p>
          <w:p w14:paraId="25609649" w14:textId="1ECA67AB"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8B">
                <v:shape id="_x0000_i1090"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8C">
                <v:shape id="_x0000_i1091" type="#_x0000_t75" style="width:45pt;height:20.4pt">
                  <v:imagedata r:id="rId10" o:title=""/>
                </v:shape>
              </w:pict>
            </w:r>
            <w:r w:rsidR="00C23F92" w:rsidRPr="00E4615D">
              <w:rPr>
                <w:rFonts w:ascii="Times New Roman" w:hAnsi="Times New Roman"/>
                <w:sz w:val="20"/>
                <w:szCs w:val="20"/>
              </w:rPr>
              <w:t xml:space="preserve">  </w:t>
            </w:r>
          </w:p>
          <w:p w14:paraId="2560964A" w14:textId="77777777" w:rsidR="00C23F92" w:rsidRPr="00E4615D" w:rsidRDefault="00C23F92" w:rsidP="00C23F92">
            <w:pPr>
              <w:rPr>
                <w:rFonts w:ascii="Times New Roman" w:hAnsi="Times New Roman"/>
                <w:sz w:val="20"/>
                <w:szCs w:val="20"/>
              </w:rPr>
            </w:pPr>
          </w:p>
        </w:tc>
      </w:tr>
      <w:tr w:rsidR="00C23F92" w:rsidRPr="00E4615D" w14:paraId="25609658" w14:textId="77777777" w:rsidTr="00C23F92">
        <w:trPr>
          <w:trHeight w:val="140"/>
        </w:trPr>
        <w:tc>
          <w:tcPr>
            <w:tcW w:w="4794" w:type="dxa"/>
          </w:tcPr>
          <w:p w14:paraId="2560964C" w14:textId="77777777" w:rsidR="00C23F92" w:rsidRPr="00E4615D" w:rsidRDefault="00C23F92" w:rsidP="00C273E9">
            <w:pPr>
              <w:pStyle w:val="Odsekzoznamu"/>
              <w:numPr>
                <w:ilvl w:val="0"/>
                <w:numId w:val="52"/>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 xml:space="preserve">Tieto subjekty musia mať takéto </w:t>
            </w:r>
            <w:r w:rsidRPr="00E4615D">
              <w:rPr>
                <w:rFonts w:ascii="Times New Roman" w:hAnsi="Times New Roman"/>
                <w:b/>
                <w:sz w:val="20"/>
                <w:szCs w:val="20"/>
              </w:rPr>
              <w:t>vzdelanie a odbornú kvalifikáciu:</w:t>
            </w:r>
          </w:p>
          <w:p w14:paraId="2560964D" w14:textId="77777777" w:rsidR="00C23F92" w:rsidRPr="00E4615D" w:rsidRDefault="00C23F92" w:rsidP="00C23F92">
            <w:pPr>
              <w:rPr>
                <w:rFonts w:ascii="Times New Roman" w:hAnsi="Times New Roman"/>
                <w:sz w:val="20"/>
                <w:szCs w:val="20"/>
              </w:rPr>
            </w:pPr>
          </w:p>
          <w:p w14:paraId="2560964E" w14:textId="77777777" w:rsidR="00C23F92" w:rsidRPr="00E4615D" w:rsidRDefault="00C23F92" w:rsidP="00C273E9">
            <w:pPr>
              <w:pStyle w:val="Odsekzoznamu"/>
              <w:numPr>
                <w:ilvl w:val="0"/>
                <w:numId w:val="53"/>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 xml:space="preserve">Samotný poskytovateľ služieb alebo zhotoviteľ, </w:t>
            </w:r>
            <w:r w:rsidRPr="00E4615D">
              <w:rPr>
                <w:rFonts w:ascii="Times New Roman" w:hAnsi="Times New Roman"/>
                <w:b/>
                <w:sz w:val="20"/>
                <w:szCs w:val="20"/>
              </w:rPr>
              <w:t xml:space="preserve">a/alebo </w:t>
            </w:r>
            <w:r w:rsidRPr="00E4615D">
              <w:rPr>
                <w:rFonts w:ascii="Times New Roman" w:hAnsi="Times New Roman"/>
                <w:sz w:val="20"/>
                <w:szCs w:val="20"/>
              </w:rPr>
              <w:t>(v závislosti od požiadaviek uvedených v príslušnom oznámení alebo súťažných podkladoch)</w:t>
            </w:r>
          </w:p>
          <w:p w14:paraId="2560964F" w14:textId="77777777" w:rsidR="00C23F92" w:rsidRPr="00E4615D" w:rsidRDefault="00C23F92" w:rsidP="00C273E9">
            <w:pPr>
              <w:pStyle w:val="Odsekzoznamu"/>
              <w:numPr>
                <w:ilvl w:val="0"/>
                <w:numId w:val="53"/>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jeho riadiaci pracovníci:</w:t>
            </w:r>
          </w:p>
        </w:tc>
        <w:tc>
          <w:tcPr>
            <w:tcW w:w="5002" w:type="dxa"/>
            <w:gridSpan w:val="6"/>
          </w:tcPr>
          <w:p w14:paraId="25609650" w14:textId="77777777" w:rsidR="00C23F92" w:rsidRPr="00E4615D" w:rsidRDefault="00C23F92" w:rsidP="00C23F92">
            <w:pPr>
              <w:rPr>
                <w:rFonts w:ascii="Times New Roman" w:hAnsi="Times New Roman"/>
                <w:sz w:val="20"/>
                <w:szCs w:val="20"/>
              </w:rPr>
            </w:pPr>
          </w:p>
          <w:p w14:paraId="25609651" w14:textId="77777777" w:rsidR="00C23F92" w:rsidRPr="00E4615D" w:rsidRDefault="00C23F92" w:rsidP="00C23F92">
            <w:pPr>
              <w:rPr>
                <w:rFonts w:ascii="Times New Roman" w:hAnsi="Times New Roman"/>
                <w:sz w:val="20"/>
                <w:szCs w:val="20"/>
              </w:rPr>
            </w:pPr>
          </w:p>
          <w:p w14:paraId="25609652" w14:textId="77777777" w:rsidR="00C23F92" w:rsidRPr="00E4615D" w:rsidRDefault="00C23F92" w:rsidP="00C23F92">
            <w:pPr>
              <w:rPr>
                <w:rFonts w:ascii="Times New Roman" w:hAnsi="Times New Roman"/>
                <w:sz w:val="20"/>
                <w:szCs w:val="20"/>
              </w:rPr>
            </w:pPr>
          </w:p>
          <w:p w14:paraId="25609653" w14:textId="77777777" w:rsidR="00C23F92" w:rsidRPr="00E4615D" w:rsidRDefault="00C23F92" w:rsidP="00C273E9">
            <w:pPr>
              <w:pStyle w:val="Odsekzoznamu"/>
              <w:numPr>
                <w:ilvl w:val="0"/>
                <w:numId w:val="54"/>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w:t>
            </w:r>
          </w:p>
          <w:p w14:paraId="25609654" w14:textId="77777777" w:rsidR="00C23F92" w:rsidRPr="00E4615D" w:rsidRDefault="00C23F92" w:rsidP="00C23F92">
            <w:pPr>
              <w:pStyle w:val="Odsekzoznamu"/>
              <w:ind w:left="360"/>
              <w:rPr>
                <w:rFonts w:ascii="Times New Roman" w:hAnsi="Times New Roman"/>
                <w:sz w:val="20"/>
                <w:szCs w:val="20"/>
              </w:rPr>
            </w:pPr>
          </w:p>
          <w:p w14:paraId="25609655" w14:textId="77777777" w:rsidR="00C23F92" w:rsidRPr="00E4615D" w:rsidRDefault="00C23F92" w:rsidP="00C23F92">
            <w:pPr>
              <w:rPr>
                <w:rFonts w:ascii="Times New Roman" w:hAnsi="Times New Roman"/>
                <w:sz w:val="20"/>
                <w:szCs w:val="20"/>
              </w:rPr>
            </w:pPr>
          </w:p>
          <w:p w14:paraId="25609656" w14:textId="77777777" w:rsidR="00C23F92" w:rsidRPr="00E4615D" w:rsidRDefault="00C23F92" w:rsidP="00C23F92">
            <w:pPr>
              <w:pStyle w:val="Odsekzoznamu"/>
              <w:ind w:left="360"/>
              <w:rPr>
                <w:rFonts w:ascii="Times New Roman" w:hAnsi="Times New Roman"/>
                <w:sz w:val="20"/>
                <w:szCs w:val="20"/>
              </w:rPr>
            </w:pPr>
          </w:p>
          <w:p w14:paraId="25609657" w14:textId="77777777" w:rsidR="00C23F92" w:rsidRPr="00E4615D" w:rsidRDefault="00C23F92" w:rsidP="00C273E9">
            <w:pPr>
              <w:pStyle w:val="Odsekzoznamu"/>
              <w:numPr>
                <w:ilvl w:val="0"/>
                <w:numId w:val="54"/>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w:t>
            </w:r>
          </w:p>
        </w:tc>
      </w:tr>
      <w:tr w:rsidR="00C23F92" w:rsidRPr="00E4615D" w14:paraId="2560965B" w14:textId="77777777" w:rsidTr="00C23F92">
        <w:trPr>
          <w:gridAfter w:val="1"/>
          <w:wAfter w:w="69" w:type="dxa"/>
        </w:trPr>
        <w:tc>
          <w:tcPr>
            <w:tcW w:w="4870" w:type="dxa"/>
            <w:gridSpan w:val="2"/>
          </w:tcPr>
          <w:p w14:paraId="25609659" w14:textId="77777777" w:rsidR="00C23F92" w:rsidRPr="00E4615D" w:rsidRDefault="00C23F92" w:rsidP="00C273E9">
            <w:pPr>
              <w:pStyle w:val="Odsekzoznamu"/>
              <w:numPr>
                <w:ilvl w:val="0"/>
                <w:numId w:val="5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 xml:space="preserve">Hospodársky subjekt bude pri plnení zákazky schopný uplatňovať tieto </w:t>
            </w:r>
            <w:r w:rsidRPr="00E4615D">
              <w:rPr>
                <w:rFonts w:ascii="Times New Roman" w:hAnsi="Times New Roman"/>
                <w:b/>
                <w:sz w:val="20"/>
                <w:szCs w:val="20"/>
              </w:rPr>
              <w:t>opatrenia environmentálneho riadenia:</w:t>
            </w:r>
          </w:p>
        </w:tc>
        <w:tc>
          <w:tcPr>
            <w:tcW w:w="4870" w:type="dxa"/>
            <w:gridSpan w:val="4"/>
          </w:tcPr>
          <w:p w14:paraId="2560965A"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666" w14:textId="77777777" w:rsidTr="00C23F92">
        <w:trPr>
          <w:gridAfter w:val="1"/>
          <w:wAfter w:w="69" w:type="dxa"/>
        </w:trPr>
        <w:tc>
          <w:tcPr>
            <w:tcW w:w="4870" w:type="dxa"/>
            <w:gridSpan w:val="2"/>
          </w:tcPr>
          <w:p w14:paraId="2560965C" w14:textId="77777777" w:rsidR="00C23F92" w:rsidRPr="00E4615D" w:rsidRDefault="00C23F92" w:rsidP="00C273E9">
            <w:pPr>
              <w:pStyle w:val="Odsekzoznamu"/>
              <w:numPr>
                <w:ilvl w:val="0"/>
                <w:numId w:val="5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b/>
                <w:sz w:val="20"/>
                <w:szCs w:val="20"/>
              </w:rPr>
              <w:t xml:space="preserve">Ročný priemerný počet zamestnancov </w:t>
            </w:r>
            <w:r w:rsidRPr="00E4615D">
              <w:rPr>
                <w:rFonts w:ascii="Times New Roman" w:hAnsi="Times New Roman"/>
                <w:sz w:val="20"/>
                <w:szCs w:val="20"/>
              </w:rPr>
              <w:t>hospodárskeho subjektu a počet riadiacich pracovníkov za posledné tri roky sú takéto:</w:t>
            </w:r>
          </w:p>
        </w:tc>
        <w:tc>
          <w:tcPr>
            <w:tcW w:w="4870" w:type="dxa"/>
            <w:gridSpan w:val="4"/>
          </w:tcPr>
          <w:p w14:paraId="2560965D"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Rok, ročný priemerný počet zamestnancov:</w:t>
            </w:r>
          </w:p>
          <w:p w14:paraId="2560965E"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65F"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660"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661" w14:textId="77777777" w:rsidR="00C23F92" w:rsidRPr="00E4615D" w:rsidRDefault="00C23F92" w:rsidP="00C23F92">
            <w:pPr>
              <w:rPr>
                <w:rFonts w:ascii="Times New Roman" w:hAnsi="Times New Roman"/>
                <w:sz w:val="20"/>
                <w:szCs w:val="20"/>
              </w:rPr>
            </w:pPr>
          </w:p>
          <w:p w14:paraId="25609662"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Rok, počet riadiacich pracovníkov:</w:t>
            </w:r>
          </w:p>
          <w:p w14:paraId="25609663"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664"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665"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669" w14:textId="77777777" w:rsidTr="00C23F92">
        <w:trPr>
          <w:gridAfter w:val="1"/>
          <w:wAfter w:w="69" w:type="dxa"/>
        </w:trPr>
        <w:tc>
          <w:tcPr>
            <w:tcW w:w="4870" w:type="dxa"/>
            <w:gridSpan w:val="2"/>
          </w:tcPr>
          <w:p w14:paraId="25609667" w14:textId="77777777" w:rsidR="00C23F92" w:rsidRPr="00E4615D" w:rsidRDefault="00C23F92" w:rsidP="00C273E9">
            <w:pPr>
              <w:pStyle w:val="Odsekzoznamu"/>
              <w:numPr>
                <w:ilvl w:val="0"/>
                <w:numId w:val="5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 xml:space="preserve">Tieto </w:t>
            </w:r>
            <w:r w:rsidRPr="00E4615D">
              <w:rPr>
                <w:rFonts w:ascii="Times New Roman" w:hAnsi="Times New Roman"/>
                <w:b/>
                <w:sz w:val="20"/>
                <w:szCs w:val="20"/>
              </w:rPr>
              <w:t xml:space="preserve">nástroje, strojové alebo technické vybavenie </w:t>
            </w:r>
            <w:r w:rsidRPr="00E4615D">
              <w:rPr>
                <w:rFonts w:ascii="Times New Roman" w:hAnsi="Times New Roman"/>
                <w:sz w:val="20"/>
                <w:szCs w:val="20"/>
              </w:rPr>
              <w:t xml:space="preserve"> bude mať hospodársky subjekt k dispozícii na realizáciu zákazky:</w:t>
            </w:r>
          </w:p>
        </w:tc>
        <w:tc>
          <w:tcPr>
            <w:tcW w:w="4870" w:type="dxa"/>
            <w:gridSpan w:val="4"/>
          </w:tcPr>
          <w:p w14:paraId="25609668"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66C" w14:textId="77777777" w:rsidTr="00C23F92">
        <w:trPr>
          <w:gridAfter w:val="1"/>
          <w:wAfter w:w="69" w:type="dxa"/>
        </w:trPr>
        <w:tc>
          <w:tcPr>
            <w:tcW w:w="4870" w:type="dxa"/>
            <w:gridSpan w:val="2"/>
          </w:tcPr>
          <w:p w14:paraId="2560966A" w14:textId="77777777" w:rsidR="00C23F92" w:rsidRPr="00E4615D" w:rsidRDefault="00C23F92" w:rsidP="00C273E9">
            <w:pPr>
              <w:pStyle w:val="Odsekzoznamu"/>
              <w:numPr>
                <w:ilvl w:val="0"/>
                <w:numId w:val="5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 xml:space="preserve">Hospodársky subjekt </w:t>
            </w:r>
            <w:r w:rsidRPr="00E4615D">
              <w:rPr>
                <w:rFonts w:ascii="Times New Roman" w:hAnsi="Times New Roman"/>
                <w:b/>
                <w:sz w:val="20"/>
                <w:szCs w:val="20"/>
              </w:rPr>
              <w:t>má v úmysle prípadne zadať subdodávateľom</w:t>
            </w:r>
            <w:r w:rsidRPr="00E4615D">
              <w:rPr>
                <w:rStyle w:val="Odkaznapoznmkupodiarou"/>
                <w:rFonts w:ascii="Times New Roman" w:hAnsi="Times New Roman"/>
                <w:b/>
                <w:sz w:val="20"/>
                <w:szCs w:val="20"/>
              </w:rPr>
              <w:footnoteReference w:id="43"/>
            </w:r>
            <w:r w:rsidRPr="00E4615D">
              <w:rPr>
                <w:rFonts w:ascii="Times New Roman" w:hAnsi="Times New Roman"/>
                <w:b/>
                <w:sz w:val="20"/>
                <w:szCs w:val="20"/>
              </w:rPr>
              <w:t xml:space="preserve"> </w:t>
            </w:r>
            <w:r w:rsidRPr="00E4615D">
              <w:rPr>
                <w:rFonts w:ascii="Times New Roman" w:hAnsi="Times New Roman"/>
                <w:sz w:val="20"/>
                <w:szCs w:val="20"/>
              </w:rPr>
              <w:t xml:space="preserve">túto </w:t>
            </w:r>
            <w:r w:rsidRPr="00E4615D">
              <w:rPr>
                <w:rFonts w:ascii="Times New Roman" w:hAnsi="Times New Roman"/>
                <w:b/>
                <w:sz w:val="20"/>
                <w:szCs w:val="20"/>
              </w:rPr>
              <w:t>časť (t. j. percento) zákazky:</w:t>
            </w:r>
          </w:p>
        </w:tc>
        <w:tc>
          <w:tcPr>
            <w:tcW w:w="4870" w:type="dxa"/>
            <w:gridSpan w:val="4"/>
          </w:tcPr>
          <w:p w14:paraId="2560966B"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682" w14:textId="77777777" w:rsidTr="00C23F92">
        <w:trPr>
          <w:gridAfter w:val="1"/>
          <w:wAfter w:w="69" w:type="dxa"/>
        </w:trPr>
        <w:tc>
          <w:tcPr>
            <w:tcW w:w="4870" w:type="dxa"/>
            <w:gridSpan w:val="2"/>
          </w:tcPr>
          <w:p w14:paraId="2560966D" w14:textId="77777777" w:rsidR="00C23F92" w:rsidRPr="00E4615D" w:rsidRDefault="00C23F92" w:rsidP="00C273E9">
            <w:pPr>
              <w:pStyle w:val="Odsekzoznamu"/>
              <w:numPr>
                <w:ilvl w:val="0"/>
                <w:numId w:val="5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t xml:space="preserve">V prípade </w:t>
            </w:r>
            <w:r w:rsidRPr="00E4615D">
              <w:rPr>
                <w:rFonts w:ascii="Times New Roman" w:hAnsi="Times New Roman"/>
                <w:b/>
                <w:sz w:val="20"/>
                <w:szCs w:val="20"/>
              </w:rPr>
              <w:t>verejných zákaziek na dodanie tovaru:</w:t>
            </w:r>
          </w:p>
          <w:p w14:paraId="2560966E" w14:textId="77777777" w:rsidR="00C23F92" w:rsidRPr="00E4615D" w:rsidRDefault="00C23F92" w:rsidP="00C23F92">
            <w:pPr>
              <w:pStyle w:val="Odsekzoznamu"/>
              <w:ind w:left="360"/>
              <w:rPr>
                <w:rFonts w:ascii="Times New Roman" w:hAnsi="Times New Roman"/>
                <w:sz w:val="20"/>
                <w:szCs w:val="20"/>
              </w:rPr>
            </w:pPr>
          </w:p>
          <w:p w14:paraId="2560966F" w14:textId="77777777" w:rsidR="00C23F92" w:rsidRPr="00E4615D" w:rsidRDefault="00C23F92" w:rsidP="00C23F92">
            <w:pPr>
              <w:pStyle w:val="Odsekzoznamu"/>
              <w:ind w:left="360"/>
              <w:rPr>
                <w:rFonts w:ascii="Times New Roman" w:hAnsi="Times New Roman"/>
                <w:sz w:val="20"/>
                <w:szCs w:val="20"/>
              </w:rPr>
            </w:pPr>
            <w:r w:rsidRPr="00E4615D">
              <w:rPr>
                <w:rFonts w:ascii="Times New Roman" w:hAnsi="Times New Roman"/>
                <w:sz w:val="20"/>
                <w:szCs w:val="20"/>
              </w:rPr>
              <w:lastRenderedPageBreak/>
              <w:t>Hospodársky subjekt poskytne požadované vzorky, opisy alebo fotografie tovaru, ktorý sa má dodať, ku ktorým nemusia byť priložené osvedčenia o pravosti.</w:t>
            </w:r>
          </w:p>
          <w:p w14:paraId="25609670" w14:textId="77777777" w:rsidR="00C23F92" w:rsidRPr="00E4615D" w:rsidRDefault="00C23F92" w:rsidP="00C23F92">
            <w:pPr>
              <w:pStyle w:val="Odsekzoznamu"/>
              <w:ind w:left="360"/>
              <w:rPr>
                <w:rFonts w:ascii="Times New Roman" w:hAnsi="Times New Roman"/>
                <w:sz w:val="20"/>
                <w:szCs w:val="20"/>
              </w:rPr>
            </w:pPr>
          </w:p>
          <w:p w14:paraId="25609671" w14:textId="77777777" w:rsidR="00C23F92" w:rsidRPr="00E4615D" w:rsidRDefault="00C23F92" w:rsidP="00C23F92">
            <w:pPr>
              <w:pStyle w:val="Odsekzoznamu"/>
              <w:ind w:left="360"/>
              <w:rPr>
                <w:rFonts w:ascii="Times New Roman" w:hAnsi="Times New Roman"/>
                <w:sz w:val="20"/>
                <w:szCs w:val="20"/>
              </w:rPr>
            </w:pPr>
            <w:r w:rsidRPr="00E4615D">
              <w:rPr>
                <w:rFonts w:ascii="Times New Roman" w:hAnsi="Times New Roman"/>
                <w:sz w:val="20"/>
                <w:szCs w:val="20"/>
              </w:rPr>
              <w:t>V náležitosti prípadných hospodárskych subjektov okrem toho vyhlasuje, že bude poskytovať požadované osvedčenie o pravosti.</w:t>
            </w:r>
          </w:p>
          <w:p w14:paraId="25609672" w14:textId="77777777" w:rsidR="00C23F92" w:rsidRPr="00E4615D" w:rsidRDefault="00C23F92" w:rsidP="00C23F92">
            <w:pPr>
              <w:pStyle w:val="Odsekzoznamu"/>
              <w:ind w:left="360"/>
              <w:rPr>
                <w:rFonts w:ascii="Times New Roman" w:hAnsi="Times New Roman"/>
                <w:sz w:val="20"/>
                <w:szCs w:val="20"/>
              </w:rPr>
            </w:pPr>
          </w:p>
          <w:p w14:paraId="25609673"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Ak je príslušná dokumentácia dostupná v elektronickom formáte, uveďte:</w:t>
            </w:r>
          </w:p>
          <w:p w14:paraId="25609674" w14:textId="77777777" w:rsidR="00C23F92" w:rsidRPr="00E4615D" w:rsidRDefault="00C23F92" w:rsidP="00C23F92">
            <w:pPr>
              <w:rPr>
                <w:rFonts w:ascii="Times New Roman" w:hAnsi="Times New Roman"/>
                <w:sz w:val="20"/>
                <w:szCs w:val="20"/>
              </w:rPr>
            </w:pPr>
          </w:p>
        </w:tc>
        <w:tc>
          <w:tcPr>
            <w:tcW w:w="4870" w:type="dxa"/>
            <w:gridSpan w:val="4"/>
          </w:tcPr>
          <w:p w14:paraId="25609675" w14:textId="77777777" w:rsidR="00C23F92" w:rsidRPr="00E4615D" w:rsidRDefault="00C23F92" w:rsidP="00C23F92">
            <w:pPr>
              <w:rPr>
                <w:rFonts w:ascii="Times New Roman" w:hAnsi="Times New Roman"/>
                <w:sz w:val="20"/>
                <w:szCs w:val="20"/>
              </w:rPr>
            </w:pPr>
          </w:p>
          <w:p w14:paraId="25609676" w14:textId="77777777" w:rsidR="00C23F92" w:rsidRPr="00E4615D" w:rsidRDefault="00C23F92" w:rsidP="00C23F92">
            <w:pPr>
              <w:rPr>
                <w:rFonts w:ascii="Times New Roman" w:hAnsi="Times New Roman"/>
                <w:sz w:val="20"/>
                <w:szCs w:val="20"/>
              </w:rPr>
            </w:pPr>
          </w:p>
          <w:p w14:paraId="25609677" w14:textId="77777777" w:rsidR="00C23F92" w:rsidRPr="00E4615D" w:rsidRDefault="00C23F92" w:rsidP="00C23F92">
            <w:pPr>
              <w:rPr>
                <w:rFonts w:ascii="Times New Roman" w:hAnsi="Times New Roman"/>
                <w:sz w:val="20"/>
                <w:szCs w:val="20"/>
              </w:rPr>
            </w:pPr>
          </w:p>
          <w:p w14:paraId="25609678" w14:textId="57139ED6" w:rsidR="00C23F92" w:rsidRPr="00E4615D" w:rsidRDefault="00562154" w:rsidP="00C23F92">
            <w:pPr>
              <w:jc w:val="both"/>
              <w:rPr>
                <w:rFonts w:ascii="Times New Roman" w:hAnsi="Times New Roman"/>
                <w:sz w:val="20"/>
                <w:szCs w:val="20"/>
              </w:rPr>
            </w:pPr>
            <w:r>
              <w:rPr>
                <w:rFonts w:ascii="Times New Roman" w:hAnsi="Times New Roman"/>
                <w:sz w:val="20"/>
                <w:szCs w:val="20"/>
              </w:rPr>
              <w:lastRenderedPageBreak/>
              <w:pict w14:anchorId="2560988D">
                <v:shape id="_x0000_i1092"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8E">
                <v:shape id="_x0000_i1093" type="#_x0000_t75" style="width:45pt;height:20.4pt">
                  <v:imagedata r:id="rId10" o:title=""/>
                </v:shape>
              </w:pict>
            </w:r>
            <w:r w:rsidR="00C23F92" w:rsidRPr="00E4615D">
              <w:rPr>
                <w:rFonts w:ascii="Times New Roman" w:hAnsi="Times New Roman"/>
                <w:sz w:val="20"/>
                <w:szCs w:val="20"/>
              </w:rPr>
              <w:t xml:space="preserve">  </w:t>
            </w:r>
          </w:p>
          <w:p w14:paraId="25609679" w14:textId="77777777" w:rsidR="00C23F92" w:rsidRPr="00E4615D" w:rsidRDefault="00C23F92" w:rsidP="00C23F92">
            <w:pPr>
              <w:rPr>
                <w:rFonts w:ascii="Times New Roman" w:hAnsi="Times New Roman"/>
                <w:sz w:val="20"/>
                <w:szCs w:val="20"/>
              </w:rPr>
            </w:pPr>
          </w:p>
          <w:p w14:paraId="2560967A" w14:textId="77777777" w:rsidR="00C23F92" w:rsidRPr="00E4615D" w:rsidRDefault="00C23F92" w:rsidP="00C23F92">
            <w:pPr>
              <w:rPr>
                <w:rFonts w:ascii="Times New Roman" w:hAnsi="Times New Roman"/>
                <w:sz w:val="20"/>
                <w:szCs w:val="20"/>
              </w:rPr>
            </w:pPr>
          </w:p>
          <w:p w14:paraId="2560967B" w14:textId="77777777" w:rsidR="00C23F92" w:rsidRPr="00E4615D" w:rsidRDefault="00C23F92" w:rsidP="00C23F92">
            <w:pPr>
              <w:rPr>
                <w:rFonts w:ascii="Times New Roman" w:hAnsi="Times New Roman"/>
                <w:sz w:val="20"/>
                <w:szCs w:val="20"/>
              </w:rPr>
            </w:pPr>
          </w:p>
          <w:p w14:paraId="2560967C" w14:textId="5B729572"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8F">
                <v:shape id="_x0000_i1094"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90">
                <v:shape id="_x0000_i1095" type="#_x0000_t75" style="width:45pt;height:20.4pt">
                  <v:imagedata r:id="rId10" o:title=""/>
                </v:shape>
              </w:pict>
            </w:r>
            <w:r w:rsidR="00C23F92" w:rsidRPr="00E4615D">
              <w:rPr>
                <w:rFonts w:ascii="Times New Roman" w:hAnsi="Times New Roman"/>
                <w:sz w:val="20"/>
                <w:szCs w:val="20"/>
              </w:rPr>
              <w:t xml:space="preserve">  </w:t>
            </w:r>
          </w:p>
          <w:p w14:paraId="2560967D" w14:textId="77777777" w:rsidR="00C23F92" w:rsidRPr="00E4615D" w:rsidRDefault="00C23F92" w:rsidP="00C23F92">
            <w:pPr>
              <w:rPr>
                <w:rFonts w:ascii="Times New Roman" w:hAnsi="Times New Roman"/>
                <w:sz w:val="20"/>
                <w:szCs w:val="20"/>
              </w:rPr>
            </w:pPr>
          </w:p>
          <w:p w14:paraId="2560967E" w14:textId="77777777" w:rsidR="00C23F92" w:rsidRPr="00E4615D" w:rsidRDefault="00C23F92" w:rsidP="00C23F92">
            <w:pPr>
              <w:rPr>
                <w:rFonts w:ascii="Times New Roman" w:hAnsi="Times New Roman"/>
                <w:sz w:val="20"/>
                <w:szCs w:val="20"/>
              </w:rPr>
            </w:pPr>
          </w:p>
          <w:p w14:paraId="2560967F" w14:textId="77777777" w:rsidR="00C23F92" w:rsidRPr="00E4615D" w:rsidRDefault="00C23F92" w:rsidP="00C23F92">
            <w:pPr>
              <w:rPr>
                <w:rFonts w:ascii="Times New Roman" w:hAnsi="Times New Roman"/>
                <w:sz w:val="20"/>
                <w:szCs w:val="20"/>
              </w:rPr>
            </w:pPr>
          </w:p>
          <w:p w14:paraId="25609680"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681"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69A" w14:textId="77777777" w:rsidTr="00C23F92">
        <w:trPr>
          <w:gridAfter w:val="1"/>
          <w:wAfter w:w="69" w:type="dxa"/>
        </w:trPr>
        <w:tc>
          <w:tcPr>
            <w:tcW w:w="4870" w:type="dxa"/>
            <w:gridSpan w:val="2"/>
          </w:tcPr>
          <w:p w14:paraId="25609683" w14:textId="77777777" w:rsidR="00C23F92" w:rsidRPr="00E4615D" w:rsidRDefault="00C23F92" w:rsidP="00C273E9">
            <w:pPr>
              <w:pStyle w:val="Odsekzoznamu"/>
              <w:numPr>
                <w:ilvl w:val="0"/>
                <w:numId w:val="51"/>
              </w:numPr>
              <w:tabs>
                <w:tab w:val="clear" w:pos="2160"/>
                <w:tab w:val="clear" w:pos="2880"/>
                <w:tab w:val="clear" w:pos="4500"/>
              </w:tabs>
              <w:contextualSpacing/>
              <w:rPr>
                <w:rFonts w:ascii="Times New Roman" w:hAnsi="Times New Roman"/>
                <w:sz w:val="20"/>
                <w:szCs w:val="20"/>
              </w:rPr>
            </w:pPr>
            <w:r w:rsidRPr="00E4615D">
              <w:rPr>
                <w:rFonts w:ascii="Times New Roman" w:hAnsi="Times New Roman"/>
                <w:sz w:val="20"/>
                <w:szCs w:val="20"/>
              </w:rPr>
              <w:lastRenderedPageBreak/>
              <w:t xml:space="preserve">V prípade </w:t>
            </w:r>
            <w:r w:rsidRPr="00E4615D">
              <w:rPr>
                <w:rFonts w:ascii="Times New Roman" w:hAnsi="Times New Roman"/>
                <w:b/>
                <w:sz w:val="20"/>
                <w:szCs w:val="20"/>
              </w:rPr>
              <w:t>verejných zákaziek na dodanie tovaru:</w:t>
            </w:r>
          </w:p>
          <w:p w14:paraId="25609684" w14:textId="77777777" w:rsidR="00C23F92" w:rsidRPr="00E4615D" w:rsidRDefault="00C23F92" w:rsidP="00C23F92">
            <w:pPr>
              <w:pStyle w:val="Odsekzoznamu"/>
              <w:ind w:left="360"/>
              <w:rPr>
                <w:rFonts w:ascii="Times New Roman" w:hAnsi="Times New Roman"/>
                <w:sz w:val="20"/>
                <w:szCs w:val="20"/>
              </w:rPr>
            </w:pPr>
          </w:p>
          <w:p w14:paraId="25609685" w14:textId="77777777" w:rsidR="00C23F92" w:rsidRPr="00E4615D" w:rsidRDefault="00C23F92" w:rsidP="00C23F92">
            <w:pPr>
              <w:pStyle w:val="Odsekzoznamu"/>
              <w:ind w:left="360"/>
              <w:rPr>
                <w:rFonts w:ascii="Times New Roman" w:hAnsi="Times New Roman"/>
                <w:sz w:val="20"/>
                <w:szCs w:val="20"/>
              </w:rPr>
            </w:pPr>
            <w:r w:rsidRPr="00E4615D">
              <w:rPr>
                <w:rFonts w:ascii="Times New Roman" w:hAnsi="Times New Roman"/>
                <w:sz w:val="20"/>
                <w:szCs w:val="20"/>
              </w:rPr>
              <w:t xml:space="preserve">Môže hospodársky subjekt predložiť požadované </w:t>
            </w:r>
            <w:r w:rsidRPr="00E4615D">
              <w:rPr>
                <w:rFonts w:ascii="Times New Roman" w:hAnsi="Times New Roman"/>
                <w:b/>
                <w:sz w:val="20"/>
                <w:szCs w:val="20"/>
              </w:rPr>
              <w:t xml:space="preserve">osvedčenia </w:t>
            </w:r>
            <w:r w:rsidRPr="00E4615D">
              <w:rPr>
                <w:rFonts w:ascii="Times New Roman" w:hAnsi="Times New Roman"/>
                <w:sz w:val="20"/>
                <w:szCs w:val="20"/>
              </w:rPr>
              <w:t xml:space="preserve">vydané oficiálnymi </w:t>
            </w:r>
            <w:r w:rsidRPr="00E4615D">
              <w:rPr>
                <w:rFonts w:ascii="Times New Roman" w:hAnsi="Times New Roman"/>
                <w:b/>
                <w:sz w:val="20"/>
                <w:szCs w:val="20"/>
              </w:rPr>
              <w:t xml:space="preserve">ústavmi alebo agentúrami na kontrolu kvality, </w:t>
            </w:r>
            <w:r w:rsidRPr="00E4615D">
              <w:rPr>
                <w:rFonts w:ascii="Times New Roman" w:hAnsi="Times New Roman"/>
                <w:sz w:val="20"/>
                <w:szCs w:val="20"/>
              </w:rPr>
              <w:t>ktoré majú priznanú právomoc vydávať potvrdenia o zhode výrobkov, ktorá je jasne určená odkazmi na technické špecifikácie alebo normy, ktoré sú stanovené v príslušnom oznámení alebo v súťažných podkladoch?</w:t>
            </w:r>
          </w:p>
          <w:p w14:paraId="25609686" w14:textId="77777777" w:rsidR="00C23F92" w:rsidRPr="00E4615D" w:rsidRDefault="00C23F92" w:rsidP="00C23F92">
            <w:pPr>
              <w:pStyle w:val="Odsekzoznamu"/>
              <w:ind w:left="360"/>
              <w:rPr>
                <w:rFonts w:ascii="Times New Roman" w:hAnsi="Times New Roman"/>
                <w:sz w:val="20"/>
                <w:szCs w:val="20"/>
              </w:rPr>
            </w:pPr>
          </w:p>
          <w:p w14:paraId="25609687" w14:textId="77777777" w:rsidR="00C23F92" w:rsidRPr="00E4615D" w:rsidRDefault="00C23F92" w:rsidP="00C23F92">
            <w:pPr>
              <w:pStyle w:val="Odsekzoznamu"/>
              <w:ind w:left="360"/>
              <w:rPr>
                <w:rFonts w:ascii="Times New Roman" w:hAnsi="Times New Roman"/>
                <w:sz w:val="20"/>
                <w:szCs w:val="20"/>
              </w:rPr>
            </w:pPr>
            <w:r w:rsidRPr="00E4615D">
              <w:rPr>
                <w:rFonts w:ascii="Times New Roman" w:hAnsi="Times New Roman"/>
                <w:b/>
                <w:sz w:val="20"/>
                <w:szCs w:val="20"/>
              </w:rPr>
              <w:t xml:space="preserve">Ak nie, </w:t>
            </w:r>
            <w:r w:rsidRPr="00E4615D">
              <w:rPr>
                <w:rFonts w:ascii="Times New Roman" w:hAnsi="Times New Roman"/>
                <w:sz w:val="20"/>
                <w:szCs w:val="20"/>
              </w:rPr>
              <w:t>vysvetlite prečo a uveďte, ktoré iné dôkazné prostriedky možno poskytnúť.</w:t>
            </w:r>
          </w:p>
          <w:p w14:paraId="25609688" w14:textId="77777777" w:rsidR="00C23F92" w:rsidRPr="00E4615D" w:rsidRDefault="00C23F92" w:rsidP="00C23F92">
            <w:pPr>
              <w:pStyle w:val="Odsekzoznamu"/>
              <w:ind w:left="360"/>
              <w:rPr>
                <w:rFonts w:ascii="Times New Roman" w:hAnsi="Times New Roman"/>
                <w:sz w:val="20"/>
                <w:szCs w:val="20"/>
              </w:rPr>
            </w:pPr>
          </w:p>
          <w:p w14:paraId="25609689"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Ak je príslušná dokumentácia dostupná v elektronickom formáte, uveďte:</w:t>
            </w:r>
          </w:p>
        </w:tc>
        <w:tc>
          <w:tcPr>
            <w:tcW w:w="4870" w:type="dxa"/>
            <w:gridSpan w:val="4"/>
          </w:tcPr>
          <w:p w14:paraId="2560968A" w14:textId="77777777" w:rsidR="00C23F92" w:rsidRPr="00E4615D" w:rsidRDefault="00C23F92" w:rsidP="00C23F92">
            <w:pPr>
              <w:rPr>
                <w:rFonts w:ascii="Times New Roman" w:hAnsi="Times New Roman"/>
                <w:sz w:val="20"/>
                <w:szCs w:val="20"/>
              </w:rPr>
            </w:pPr>
          </w:p>
          <w:p w14:paraId="2560968B" w14:textId="77777777" w:rsidR="00C23F92" w:rsidRPr="00E4615D" w:rsidRDefault="00C23F92" w:rsidP="00C23F92">
            <w:pPr>
              <w:rPr>
                <w:rFonts w:ascii="Times New Roman" w:hAnsi="Times New Roman"/>
                <w:sz w:val="20"/>
                <w:szCs w:val="20"/>
              </w:rPr>
            </w:pPr>
          </w:p>
          <w:p w14:paraId="2560968C" w14:textId="77777777" w:rsidR="00C23F92" w:rsidRPr="00E4615D" w:rsidRDefault="00C23F92" w:rsidP="00C23F92">
            <w:pPr>
              <w:rPr>
                <w:rFonts w:ascii="Times New Roman" w:hAnsi="Times New Roman"/>
                <w:sz w:val="20"/>
                <w:szCs w:val="20"/>
              </w:rPr>
            </w:pPr>
          </w:p>
          <w:p w14:paraId="2560968D" w14:textId="74DB471C"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91">
                <v:shape id="_x0000_i1096" type="#_x0000_t75" style="width:42pt;height:20.4pt">
                  <v:imagedata r:id="rId25"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92">
                <v:shape id="_x0000_i1097" type="#_x0000_t75" style="width:45pt;height:20.4pt">
                  <v:imagedata r:id="rId10" o:title=""/>
                </v:shape>
              </w:pict>
            </w:r>
            <w:r w:rsidR="00C23F92" w:rsidRPr="00E4615D">
              <w:rPr>
                <w:rFonts w:ascii="Times New Roman" w:hAnsi="Times New Roman"/>
                <w:sz w:val="20"/>
                <w:szCs w:val="20"/>
              </w:rPr>
              <w:t xml:space="preserve">  </w:t>
            </w:r>
          </w:p>
          <w:p w14:paraId="2560968E" w14:textId="77777777" w:rsidR="00C23F92" w:rsidRPr="00E4615D" w:rsidRDefault="00C23F92" w:rsidP="00C23F92">
            <w:pPr>
              <w:rPr>
                <w:rFonts w:ascii="Times New Roman" w:hAnsi="Times New Roman"/>
                <w:sz w:val="20"/>
                <w:szCs w:val="20"/>
              </w:rPr>
            </w:pPr>
          </w:p>
          <w:p w14:paraId="2560968F" w14:textId="77777777" w:rsidR="00C23F92" w:rsidRPr="00E4615D" w:rsidRDefault="00C23F92" w:rsidP="00C23F92">
            <w:pPr>
              <w:rPr>
                <w:rFonts w:ascii="Times New Roman" w:hAnsi="Times New Roman"/>
                <w:sz w:val="20"/>
                <w:szCs w:val="20"/>
              </w:rPr>
            </w:pPr>
          </w:p>
          <w:p w14:paraId="25609690" w14:textId="77777777" w:rsidR="00C23F92" w:rsidRPr="00E4615D" w:rsidRDefault="00C23F92" w:rsidP="00C23F92">
            <w:pPr>
              <w:rPr>
                <w:rFonts w:ascii="Times New Roman" w:hAnsi="Times New Roman"/>
                <w:sz w:val="20"/>
                <w:szCs w:val="20"/>
              </w:rPr>
            </w:pPr>
          </w:p>
          <w:p w14:paraId="25609691" w14:textId="77777777" w:rsidR="00C23F92" w:rsidRPr="00E4615D" w:rsidRDefault="00C23F92" w:rsidP="00C23F92">
            <w:pPr>
              <w:rPr>
                <w:rFonts w:ascii="Times New Roman" w:hAnsi="Times New Roman"/>
                <w:sz w:val="20"/>
                <w:szCs w:val="20"/>
              </w:rPr>
            </w:pPr>
          </w:p>
          <w:p w14:paraId="25609692" w14:textId="77777777" w:rsidR="00C23F92" w:rsidRPr="00E4615D" w:rsidRDefault="00C23F92" w:rsidP="00C23F92">
            <w:pPr>
              <w:rPr>
                <w:rFonts w:ascii="Times New Roman" w:hAnsi="Times New Roman"/>
                <w:sz w:val="20"/>
                <w:szCs w:val="20"/>
              </w:rPr>
            </w:pPr>
          </w:p>
          <w:p w14:paraId="25609693" w14:textId="77777777" w:rsidR="00C23F92" w:rsidRPr="00E4615D" w:rsidRDefault="00C23F92" w:rsidP="00C23F92">
            <w:pPr>
              <w:rPr>
                <w:rFonts w:ascii="Times New Roman" w:hAnsi="Times New Roman"/>
                <w:sz w:val="20"/>
                <w:szCs w:val="20"/>
              </w:rPr>
            </w:pPr>
          </w:p>
          <w:p w14:paraId="25609694" w14:textId="77777777" w:rsidR="00C23F92" w:rsidRPr="00E4615D" w:rsidRDefault="00C23F92" w:rsidP="00C23F92">
            <w:pPr>
              <w:rPr>
                <w:rFonts w:ascii="Times New Roman" w:hAnsi="Times New Roman"/>
                <w:sz w:val="20"/>
                <w:szCs w:val="20"/>
              </w:rPr>
            </w:pPr>
          </w:p>
          <w:p w14:paraId="25609695" w14:textId="77777777" w:rsidR="00C23F92" w:rsidRPr="00E4615D" w:rsidRDefault="00C23F92" w:rsidP="00C23F92">
            <w:pPr>
              <w:rPr>
                <w:rFonts w:ascii="Times New Roman" w:hAnsi="Times New Roman"/>
                <w:sz w:val="20"/>
                <w:szCs w:val="20"/>
              </w:rPr>
            </w:pPr>
          </w:p>
          <w:p w14:paraId="25609696"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697" w14:textId="77777777" w:rsidR="00C23F92" w:rsidRPr="00E4615D" w:rsidRDefault="00C23F92" w:rsidP="00C23F92">
            <w:pPr>
              <w:rPr>
                <w:rFonts w:ascii="Times New Roman" w:hAnsi="Times New Roman"/>
                <w:sz w:val="20"/>
                <w:szCs w:val="20"/>
              </w:rPr>
            </w:pPr>
          </w:p>
          <w:p w14:paraId="25609698"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699"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bl>
    <w:p w14:paraId="2560969B" w14:textId="77777777" w:rsidR="00C23F92" w:rsidRPr="00E4615D" w:rsidRDefault="00C23F92" w:rsidP="00C23F92">
      <w:pPr>
        <w:jc w:val="center"/>
        <w:rPr>
          <w:rFonts w:ascii="Times New Roman" w:hAnsi="Times New Roman"/>
          <w:sz w:val="20"/>
          <w:szCs w:val="20"/>
        </w:rPr>
      </w:pPr>
      <w:r w:rsidRPr="00E4615D">
        <w:rPr>
          <w:rFonts w:ascii="Times New Roman" w:hAnsi="Times New Roman"/>
          <w:sz w:val="20"/>
          <w:szCs w:val="20"/>
        </w:rPr>
        <w:t>D: SYSTÉMY ZABEZPEČENIA KVALITY A NORMY ENVIRONMENTÁLNEHO MANAŽÉRSTVA</w:t>
      </w:r>
    </w:p>
    <w:p w14:paraId="2560969C" w14:textId="77777777" w:rsidR="00C23F92" w:rsidRPr="00E4615D" w:rsidRDefault="00C23F92" w:rsidP="00C23F92">
      <w:pPr>
        <w:rPr>
          <w:rFonts w:ascii="Times New Roman" w:hAnsi="Times New Roman"/>
          <w:sz w:val="20"/>
          <w:szCs w:val="20"/>
        </w:rPr>
      </w:pP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1"/>
      </w:tblGrid>
      <w:tr w:rsidR="00C23F92" w:rsidRPr="00E4615D" w14:paraId="2560969E" w14:textId="77777777" w:rsidTr="00C23F92">
        <w:tc>
          <w:tcPr>
            <w:tcW w:w="9751" w:type="dxa"/>
            <w:shd w:val="clear" w:color="auto" w:fill="E7E6E6"/>
          </w:tcPr>
          <w:p w14:paraId="2560969D"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Hospodársky subjekt by mal poskytovať informácie len vtedy, ak verejný obstarávateľ alebo obstarávateľ v príslušnom oznámení alebo súťažných podkladoch uvedených v oznámení vyžaduje systém zabezpečenia kvality a/alebo normy environmentálneho manažérstva.</w:t>
            </w:r>
          </w:p>
        </w:tc>
      </w:tr>
    </w:tbl>
    <w:p w14:paraId="2560969F" w14:textId="77777777" w:rsidR="00C23F92" w:rsidRPr="00E4615D" w:rsidRDefault="00C23F92" w:rsidP="00C23F92">
      <w:pPr>
        <w:rPr>
          <w:rFonts w:ascii="Times New Roman" w:hAnsi="Times New Roman"/>
          <w:sz w:val="20"/>
          <w:szCs w:val="20"/>
        </w:rPr>
      </w:pP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70"/>
      </w:tblGrid>
      <w:tr w:rsidR="00C23F92" w:rsidRPr="00E4615D" w14:paraId="256096A2" w14:textId="77777777" w:rsidTr="00C23F92">
        <w:tc>
          <w:tcPr>
            <w:tcW w:w="4870" w:type="dxa"/>
          </w:tcPr>
          <w:p w14:paraId="256096A0"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Systém zabezpečenia kvality a normy environmentálneho manažérstva</w:t>
            </w:r>
          </w:p>
        </w:tc>
        <w:tc>
          <w:tcPr>
            <w:tcW w:w="4870" w:type="dxa"/>
          </w:tcPr>
          <w:p w14:paraId="256096A1"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Odpoveď:</w:t>
            </w:r>
          </w:p>
        </w:tc>
      </w:tr>
      <w:tr w:rsidR="00C23F92" w:rsidRPr="00E4615D" w14:paraId="256096B5" w14:textId="77777777" w:rsidTr="00C23F92">
        <w:tc>
          <w:tcPr>
            <w:tcW w:w="4870" w:type="dxa"/>
          </w:tcPr>
          <w:p w14:paraId="256096A3"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 xml:space="preserve">Bude môcť hospodársky subjekt predložiť </w:t>
            </w:r>
            <w:r w:rsidRPr="00E4615D">
              <w:rPr>
                <w:rFonts w:ascii="Times New Roman" w:hAnsi="Times New Roman"/>
                <w:b/>
                <w:sz w:val="20"/>
                <w:szCs w:val="20"/>
              </w:rPr>
              <w:t xml:space="preserve">osvedčenia </w:t>
            </w:r>
            <w:r w:rsidRPr="00E4615D">
              <w:rPr>
                <w:rFonts w:ascii="Times New Roman" w:hAnsi="Times New Roman"/>
                <w:sz w:val="20"/>
                <w:szCs w:val="20"/>
              </w:rPr>
              <w:t xml:space="preserve">vydané nezávislými orgánmi, v ktorých sa potvrdzuje, že hospodársky subjekt spĺňa požadované </w:t>
            </w:r>
            <w:r w:rsidRPr="00E4615D">
              <w:rPr>
                <w:rFonts w:ascii="Times New Roman" w:hAnsi="Times New Roman"/>
                <w:b/>
                <w:sz w:val="20"/>
                <w:szCs w:val="20"/>
              </w:rPr>
              <w:t xml:space="preserve">normy zabezpečenia kvality </w:t>
            </w:r>
            <w:r w:rsidRPr="00E4615D">
              <w:rPr>
                <w:rFonts w:ascii="Times New Roman" w:hAnsi="Times New Roman"/>
                <w:sz w:val="20"/>
                <w:szCs w:val="20"/>
              </w:rPr>
              <w:t>vrátane prístupu pre osoby so zdravotným postihnutím?</w:t>
            </w:r>
          </w:p>
          <w:p w14:paraId="256096A4" w14:textId="77777777" w:rsidR="00C23F92" w:rsidRPr="00E4615D" w:rsidRDefault="00C23F92" w:rsidP="00C23F92">
            <w:pPr>
              <w:rPr>
                <w:rFonts w:ascii="Times New Roman" w:hAnsi="Times New Roman"/>
                <w:sz w:val="20"/>
                <w:szCs w:val="20"/>
              </w:rPr>
            </w:pPr>
          </w:p>
          <w:p w14:paraId="256096A5" w14:textId="77777777" w:rsidR="00C23F92" w:rsidRPr="00E4615D" w:rsidRDefault="00C23F92" w:rsidP="00C23F92">
            <w:pPr>
              <w:rPr>
                <w:rFonts w:ascii="Times New Roman" w:hAnsi="Times New Roman"/>
                <w:sz w:val="20"/>
                <w:szCs w:val="20"/>
              </w:rPr>
            </w:pPr>
            <w:r w:rsidRPr="00E4615D">
              <w:rPr>
                <w:rFonts w:ascii="Times New Roman" w:hAnsi="Times New Roman"/>
                <w:b/>
                <w:sz w:val="20"/>
                <w:szCs w:val="20"/>
              </w:rPr>
              <w:t xml:space="preserve">Ak nie, </w:t>
            </w:r>
            <w:r w:rsidRPr="00E4615D">
              <w:rPr>
                <w:rFonts w:ascii="Times New Roman" w:hAnsi="Times New Roman"/>
                <w:sz w:val="20"/>
                <w:szCs w:val="20"/>
              </w:rPr>
              <w:t>vysvetlite prečo a uveďte, ktoré iné dôkazné prostriedky týkajúce sa systému zabezpečenia kvality možno poskytnúť:</w:t>
            </w:r>
          </w:p>
          <w:p w14:paraId="256096A6" w14:textId="77777777" w:rsidR="00C23F92" w:rsidRPr="00E4615D" w:rsidRDefault="00C23F92" w:rsidP="00C23F92">
            <w:pPr>
              <w:rPr>
                <w:rFonts w:ascii="Times New Roman" w:hAnsi="Times New Roman"/>
                <w:sz w:val="20"/>
                <w:szCs w:val="20"/>
              </w:rPr>
            </w:pPr>
          </w:p>
          <w:p w14:paraId="256096A7" w14:textId="77777777" w:rsidR="00C23F92" w:rsidRPr="00E4615D" w:rsidRDefault="00C23F92" w:rsidP="00C23F92">
            <w:pPr>
              <w:rPr>
                <w:rFonts w:ascii="Times New Roman" w:hAnsi="Times New Roman"/>
                <w:b/>
                <w:sz w:val="20"/>
                <w:szCs w:val="20"/>
              </w:rPr>
            </w:pPr>
            <w:r w:rsidRPr="00E4615D">
              <w:rPr>
                <w:rFonts w:ascii="Times New Roman" w:hAnsi="Times New Roman"/>
                <w:sz w:val="20"/>
                <w:szCs w:val="20"/>
              </w:rPr>
              <w:t>Ak je príslušná dokumentácia dostupná v elektronickom formáte, uveďte:</w:t>
            </w:r>
            <w:r w:rsidRPr="00E4615D">
              <w:rPr>
                <w:rFonts w:ascii="Times New Roman" w:hAnsi="Times New Roman"/>
                <w:b/>
                <w:sz w:val="20"/>
                <w:szCs w:val="20"/>
              </w:rPr>
              <w:t xml:space="preserve"> </w:t>
            </w:r>
          </w:p>
        </w:tc>
        <w:tc>
          <w:tcPr>
            <w:tcW w:w="4870" w:type="dxa"/>
          </w:tcPr>
          <w:p w14:paraId="256096A8" w14:textId="77777777" w:rsidR="00C23F92" w:rsidRPr="00E4615D" w:rsidRDefault="00C23F92" w:rsidP="00C23F92">
            <w:pPr>
              <w:rPr>
                <w:rFonts w:ascii="Times New Roman" w:hAnsi="Times New Roman"/>
                <w:sz w:val="20"/>
                <w:szCs w:val="20"/>
              </w:rPr>
            </w:pPr>
          </w:p>
          <w:p w14:paraId="256096A9" w14:textId="0D053CB9"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93">
                <v:shape id="_x0000_i1098" type="#_x0000_t75" style="width:42pt;height:20.4pt">
                  <v:imagedata r:id="rId11"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94">
                <v:shape id="_x0000_i1099" type="#_x0000_t75" style="width:45pt;height:20.4pt">
                  <v:imagedata r:id="rId10" o:title=""/>
                </v:shape>
              </w:pict>
            </w:r>
            <w:r w:rsidR="00C23F92" w:rsidRPr="00E4615D">
              <w:rPr>
                <w:rFonts w:ascii="Times New Roman" w:hAnsi="Times New Roman"/>
                <w:sz w:val="20"/>
                <w:szCs w:val="20"/>
              </w:rPr>
              <w:t xml:space="preserve">  </w:t>
            </w:r>
          </w:p>
          <w:p w14:paraId="256096AA" w14:textId="77777777" w:rsidR="00C23F92" w:rsidRPr="00E4615D" w:rsidRDefault="00C23F92" w:rsidP="00C23F92">
            <w:pPr>
              <w:rPr>
                <w:rFonts w:ascii="Times New Roman" w:hAnsi="Times New Roman"/>
                <w:sz w:val="20"/>
                <w:szCs w:val="20"/>
              </w:rPr>
            </w:pPr>
          </w:p>
          <w:p w14:paraId="256096AB" w14:textId="77777777" w:rsidR="00C23F92" w:rsidRPr="00E4615D" w:rsidRDefault="00C23F92" w:rsidP="00C23F92">
            <w:pPr>
              <w:rPr>
                <w:rFonts w:ascii="Times New Roman" w:hAnsi="Times New Roman"/>
                <w:sz w:val="20"/>
                <w:szCs w:val="20"/>
              </w:rPr>
            </w:pPr>
          </w:p>
          <w:p w14:paraId="256096AC" w14:textId="77777777" w:rsidR="00C23F92" w:rsidRPr="00E4615D" w:rsidRDefault="00C23F92" w:rsidP="00C23F92">
            <w:pPr>
              <w:rPr>
                <w:rFonts w:ascii="Times New Roman" w:hAnsi="Times New Roman"/>
                <w:sz w:val="20"/>
                <w:szCs w:val="20"/>
              </w:rPr>
            </w:pPr>
          </w:p>
          <w:p w14:paraId="256096AD" w14:textId="77777777" w:rsidR="00C23F92" w:rsidRPr="00E4615D" w:rsidRDefault="00C23F92" w:rsidP="00C23F92">
            <w:pPr>
              <w:rPr>
                <w:rFonts w:ascii="Times New Roman" w:hAnsi="Times New Roman"/>
                <w:sz w:val="20"/>
                <w:szCs w:val="20"/>
              </w:rPr>
            </w:pPr>
          </w:p>
          <w:p w14:paraId="256096AE" w14:textId="77777777" w:rsidR="00C23F92" w:rsidRPr="00E4615D" w:rsidRDefault="00C23F92" w:rsidP="00C23F92">
            <w:pPr>
              <w:rPr>
                <w:rFonts w:ascii="Times New Roman" w:hAnsi="Times New Roman"/>
                <w:sz w:val="20"/>
                <w:szCs w:val="20"/>
              </w:rPr>
            </w:pPr>
          </w:p>
          <w:p w14:paraId="256096AF"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6B0" w14:textId="77777777" w:rsidR="00C23F92" w:rsidRPr="00E4615D" w:rsidRDefault="00C23F92" w:rsidP="00C23F92">
            <w:pPr>
              <w:rPr>
                <w:rFonts w:ascii="Times New Roman" w:hAnsi="Times New Roman"/>
                <w:sz w:val="20"/>
                <w:szCs w:val="20"/>
              </w:rPr>
            </w:pPr>
          </w:p>
          <w:p w14:paraId="256096B1" w14:textId="77777777" w:rsidR="00C23F92" w:rsidRPr="00E4615D" w:rsidRDefault="00C23F92" w:rsidP="00C23F92">
            <w:pPr>
              <w:rPr>
                <w:rFonts w:ascii="Times New Roman" w:hAnsi="Times New Roman"/>
                <w:sz w:val="20"/>
                <w:szCs w:val="20"/>
              </w:rPr>
            </w:pPr>
          </w:p>
          <w:p w14:paraId="256096B2" w14:textId="77777777" w:rsidR="00C23F92" w:rsidRPr="00E4615D" w:rsidRDefault="00C23F92" w:rsidP="00C23F92">
            <w:pPr>
              <w:rPr>
                <w:rFonts w:ascii="Times New Roman" w:hAnsi="Times New Roman"/>
                <w:sz w:val="20"/>
                <w:szCs w:val="20"/>
              </w:rPr>
            </w:pPr>
          </w:p>
          <w:p w14:paraId="256096B3"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6B4"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r w:rsidR="00C23F92" w:rsidRPr="00E4615D" w14:paraId="256096C8" w14:textId="77777777" w:rsidTr="00C23F92">
        <w:tc>
          <w:tcPr>
            <w:tcW w:w="4870" w:type="dxa"/>
          </w:tcPr>
          <w:p w14:paraId="256096B6" w14:textId="77777777" w:rsidR="00C23F92" w:rsidRPr="00E4615D" w:rsidRDefault="00C23F92" w:rsidP="00C23F92">
            <w:pPr>
              <w:rPr>
                <w:rFonts w:ascii="Times New Roman" w:hAnsi="Times New Roman"/>
                <w:b/>
                <w:sz w:val="20"/>
                <w:szCs w:val="20"/>
              </w:rPr>
            </w:pPr>
            <w:r w:rsidRPr="00E4615D">
              <w:rPr>
                <w:rFonts w:ascii="Times New Roman" w:hAnsi="Times New Roman"/>
                <w:sz w:val="20"/>
                <w:szCs w:val="20"/>
              </w:rPr>
              <w:t xml:space="preserve">Bude môcť hospodársky subjekt predložiť </w:t>
            </w:r>
            <w:r w:rsidRPr="00E4615D">
              <w:rPr>
                <w:rFonts w:ascii="Times New Roman" w:hAnsi="Times New Roman"/>
                <w:b/>
                <w:sz w:val="20"/>
                <w:szCs w:val="20"/>
              </w:rPr>
              <w:t xml:space="preserve">osvedčenia </w:t>
            </w:r>
            <w:r w:rsidRPr="00E4615D">
              <w:rPr>
                <w:rFonts w:ascii="Times New Roman" w:hAnsi="Times New Roman"/>
                <w:sz w:val="20"/>
                <w:szCs w:val="20"/>
              </w:rPr>
              <w:t xml:space="preserve">vydané nezávislými orgánmi, v ktorých sa potvrdzuje, že hospodársky subjekt spĺňa požadované </w:t>
            </w:r>
            <w:r w:rsidRPr="00E4615D">
              <w:rPr>
                <w:rFonts w:ascii="Times New Roman" w:hAnsi="Times New Roman"/>
                <w:b/>
                <w:sz w:val="20"/>
                <w:szCs w:val="20"/>
              </w:rPr>
              <w:t>systémy alebo normy environmentálneho manažérstva?</w:t>
            </w:r>
          </w:p>
          <w:p w14:paraId="256096B7" w14:textId="77777777" w:rsidR="00C23F92" w:rsidRPr="00E4615D" w:rsidRDefault="00C23F92" w:rsidP="00C23F92">
            <w:pPr>
              <w:rPr>
                <w:rFonts w:ascii="Times New Roman" w:hAnsi="Times New Roman"/>
                <w:b/>
                <w:sz w:val="20"/>
                <w:szCs w:val="20"/>
              </w:rPr>
            </w:pPr>
          </w:p>
          <w:p w14:paraId="256096B8" w14:textId="77777777" w:rsidR="00C23F92" w:rsidRPr="00E4615D" w:rsidRDefault="00C23F92" w:rsidP="00C23F92">
            <w:pPr>
              <w:rPr>
                <w:rFonts w:ascii="Times New Roman" w:hAnsi="Times New Roman"/>
                <w:sz w:val="20"/>
                <w:szCs w:val="20"/>
              </w:rPr>
            </w:pPr>
            <w:r w:rsidRPr="00E4615D">
              <w:rPr>
                <w:rFonts w:ascii="Times New Roman" w:hAnsi="Times New Roman"/>
                <w:b/>
                <w:sz w:val="20"/>
                <w:szCs w:val="20"/>
              </w:rPr>
              <w:t xml:space="preserve">Ak nie, </w:t>
            </w:r>
            <w:r w:rsidRPr="00E4615D">
              <w:rPr>
                <w:rFonts w:ascii="Times New Roman" w:hAnsi="Times New Roman"/>
                <w:sz w:val="20"/>
                <w:szCs w:val="20"/>
              </w:rPr>
              <w:t xml:space="preserve">vysvetlite prečo a uveďte, ktoré iné dôkazné prostriedky týkajúce sa </w:t>
            </w:r>
            <w:r w:rsidRPr="00E4615D">
              <w:rPr>
                <w:rFonts w:ascii="Times New Roman" w:hAnsi="Times New Roman"/>
                <w:b/>
                <w:sz w:val="20"/>
                <w:szCs w:val="20"/>
              </w:rPr>
              <w:t xml:space="preserve">systémov alebo noriem environmentálneho manažérstva </w:t>
            </w:r>
            <w:r w:rsidRPr="00E4615D">
              <w:rPr>
                <w:rFonts w:ascii="Times New Roman" w:hAnsi="Times New Roman"/>
                <w:sz w:val="20"/>
                <w:szCs w:val="20"/>
              </w:rPr>
              <w:t>možno poskytnúť:</w:t>
            </w:r>
          </w:p>
          <w:p w14:paraId="256096B9" w14:textId="77777777" w:rsidR="00C23F92" w:rsidRPr="00E4615D" w:rsidRDefault="00C23F92" w:rsidP="00C23F92">
            <w:pPr>
              <w:rPr>
                <w:rFonts w:ascii="Times New Roman" w:hAnsi="Times New Roman"/>
                <w:sz w:val="20"/>
                <w:szCs w:val="20"/>
              </w:rPr>
            </w:pPr>
          </w:p>
          <w:p w14:paraId="256096BA"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lastRenderedPageBreak/>
              <w:t>Ak je príslušná dokumentácia dostupná v elektronickom formáte, uveďte:</w:t>
            </w:r>
          </w:p>
        </w:tc>
        <w:tc>
          <w:tcPr>
            <w:tcW w:w="4870" w:type="dxa"/>
          </w:tcPr>
          <w:p w14:paraId="256096BB" w14:textId="77777777" w:rsidR="00C23F92" w:rsidRPr="00E4615D" w:rsidRDefault="00C23F92" w:rsidP="00C23F92">
            <w:pPr>
              <w:rPr>
                <w:rFonts w:ascii="Times New Roman" w:hAnsi="Times New Roman"/>
                <w:sz w:val="20"/>
                <w:szCs w:val="20"/>
              </w:rPr>
            </w:pPr>
          </w:p>
          <w:p w14:paraId="256096BC" w14:textId="7C47267D" w:rsidR="00C23F92" w:rsidRPr="00E4615D" w:rsidRDefault="00562154" w:rsidP="00C23F92">
            <w:pPr>
              <w:jc w:val="both"/>
              <w:rPr>
                <w:rFonts w:ascii="Times New Roman" w:hAnsi="Times New Roman"/>
                <w:sz w:val="20"/>
                <w:szCs w:val="20"/>
              </w:rPr>
            </w:pPr>
            <w:r>
              <w:rPr>
                <w:rFonts w:ascii="Times New Roman" w:hAnsi="Times New Roman"/>
                <w:sz w:val="20"/>
                <w:szCs w:val="20"/>
              </w:rPr>
              <w:pict w14:anchorId="25609895">
                <v:shape id="_x0000_i1100" type="#_x0000_t75" style="width:42pt;height:20.4pt">
                  <v:imagedata r:id="rId11"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96">
                <v:shape id="_x0000_i1101" type="#_x0000_t75" style="width:45pt;height:20.4pt">
                  <v:imagedata r:id="rId26" o:title=""/>
                </v:shape>
              </w:pict>
            </w:r>
            <w:r w:rsidR="00C23F92" w:rsidRPr="00E4615D">
              <w:rPr>
                <w:rFonts w:ascii="Times New Roman" w:hAnsi="Times New Roman"/>
                <w:sz w:val="20"/>
                <w:szCs w:val="20"/>
              </w:rPr>
              <w:t xml:space="preserve">  </w:t>
            </w:r>
          </w:p>
          <w:p w14:paraId="256096BD" w14:textId="77777777" w:rsidR="00C23F92" w:rsidRPr="00E4615D" w:rsidRDefault="00C23F92" w:rsidP="00C23F92">
            <w:pPr>
              <w:rPr>
                <w:rFonts w:ascii="Times New Roman" w:hAnsi="Times New Roman"/>
                <w:sz w:val="20"/>
                <w:szCs w:val="20"/>
              </w:rPr>
            </w:pPr>
          </w:p>
          <w:p w14:paraId="256096BE" w14:textId="77777777" w:rsidR="00C23F92" w:rsidRPr="00E4615D" w:rsidRDefault="00C23F92" w:rsidP="00C23F92">
            <w:pPr>
              <w:rPr>
                <w:rFonts w:ascii="Times New Roman" w:hAnsi="Times New Roman"/>
                <w:sz w:val="20"/>
                <w:szCs w:val="20"/>
              </w:rPr>
            </w:pPr>
          </w:p>
          <w:p w14:paraId="256096BF" w14:textId="77777777" w:rsidR="00C23F92" w:rsidRPr="00E4615D" w:rsidRDefault="00C23F92" w:rsidP="00C23F92">
            <w:pPr>
              <w:rPr>
                <w:rFonts w:ascii="Times New Roman" w:hAnsi="Times New Roman"/>
                <w:sz w:val="20"/>
                <w:szCs w:val="20"/>
              </w:rPr>
            </w:pPr>
          </w:p>
          <w:p w14:paraId="256096C0" w14:textId="77777777" w:rsidR="00C23F92" w:rsidRPr="00E4615D" w:rsidRDefault="00C23F92" w:rsidP="00C23F92">
            <w:pPr>
              <w:rPr>
                <w:rFonts w:ascii="Times New Roman" w:hAnsi="Times New Roman"/>
                <w:sz w:val="20"/>
                <w:szCs w:val="20"/>
              </w:rPr>
            </w:pPr>
          </w:p>
          <w:p w14:paraId="256096C1"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6C2" w14:textId="77777777" w:rsidR="00C23F92" w:rsidRPr="00E4615D" w:rsidRDefault="00C23F92" w:rsidP="00C23F92">
            <w:pPr>
              <w:rPr>
                <w:rFonts w:ascii="Times New Roman" w:hAnsi="Times New Roman"/>
                <w:sz w:val="20"/>
                <w:szCs w:val="20"/>
              </w:rPr>
            </w:pPr>
          </w:p>
          <w:p w14:paraId="256096C3" w14:textId="77777777" w:rsidR="00C23F92" w:rsidRPr="00E4615D" w:rsidRDefault="00C23F92" w:rsidP="00C23F92">
            <w:pPr>
              <w:rPr>
                <w:rFonts w:ascii="Times New Roman" w:hAnsi="Times New Roman"/>
                <w:sz w:val="20"/>
                <w:szCs w:val="20"/>
              </w:rPr>
            </w:pPr>
          </w:p>
          <w:p w14:paraId="256096C4" w14:textId="77777777" w:rsidR="00C23F92" w:rsidRPr="00E4615D" w:rsidRDefault="00C23F92" w:rsidP="00C23F92">
            <w:pPr>
              <w:rPr>
                <w:rFonts w:ascii="Times New Roman" w:hAnsi="Times New Roman"/>
                <w:sz w:val="20"/>
                <w:szCs w:val="20"/>
              </w:rPr>
            </w:pPr>
          </w:p>
          <w:p w14:paraId="256096C5" w14:textId="77777777" w:rsidR="00C23F92" w:rsidRPr="00E4615D" w:rsidRDefault="00C23F92" w:rsidP="00C23F92">
            <w:pPr>
              <w:rPr>
                <w:rFonts w:ascii="Times New Roman" w:hAnsi="Times New Roman"/>
                <w:sz w:val="20"/>
                <w:szCs w:val="20"/>
              </w:rPr>
            </w:pPr>
          </w:p>
          <w:p w14:paraId="256096C6"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6C7"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tc>
      </w:tr>
    </w:tbl>
    <w:p w14:paraId="256096C9" w14:textId="77777777" w:rsidR="00C23F92" w:rsidRPr="00E4615D" w:rsidRDefault="00C23F92" w:rsidP="00C23F92">
      <w:pPr>
        <w:rPr>
          <w:rFonts w:ascii="Times New Roman" w:hAnsi="Times New Roman"/>
          <w:sz w:val="20"/>
          <w:szCs w:val="20"/>
        </w:rPr>
      </w:pPr>
    </w:p>
    <w:p w14:paraId="256096CA" w14:textId="77777777" w:rsidR="00C23F92" w:rsidRPr="00E4615D" w:rsidRDefault="00C23F92" w:rsidP="00C23F92">
      <w:pPr>
        <w:jc w:val="center"/>
        <w:rPr>
          <w:rFonts w:ascii="Times New Roman" w:hAnsi="Times New Roman"/>
          <w:b/>
          <w:sz w:val="20"/>
          <w:szCs w:val="20"/>
        </w:rPr>
      </w:pPr>
      <w:r w:rsidRPr="00E4615D">
        <w:rPr>
          <w:rFonts w:ascii="Times New Roman" w:hAnsi="Times New Roman"/>
          <w:b/>
          <w:sz w:val="20"/>
          <w:szCs w:val="20"/>
        </w:rPr>
        <w:t>Časť V: Zníženie počtu kvalifikovaných záujemcov</w:t>
      </w:r>
    </w:p>
    <w:p w14:paraId="256096CB" w14:textId="77777777" w:rsidR="00C23F92" w:rsidRPr="00E4615D" w:rsidRDefault="00C23F92" w:rsidP="00C23F92">
      <w:pPr>
        <w:jc w:val="center"/>
        <w:rPr>
          <w:rFonts w:ascii="Times New Roman" w:hAnsi="Times New Roman"/>
          <w:b/>
          <w:sz w:val="20"/>
          <w:szCs w:val="20"/>
        </w:rPr>
      </w:pPr>
    </w:p>
    <w:p w14:paraId="256096CC" w14:textId="77777777" w:rsidR="00C23F92" w:rsidRPr="00E4615D" w:rsidRDefault="00C23F92" w:rsidP="00C23F92">
      <w:pPr>
        <w:rPr>
          <w:rFonts w:ascii="Times New Roman" w:hAnsi="Times New Roman"/>
          <w:sz w:val="20"/>
          <w:szCs w:val="20"/>
        </w:rPr>
      </w:pP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1"/>
      </w:tblGrid>
      <w:tr w:rsidR="00C23F92" w:rsidRPr="00E4615D" w14:paraId="256096CF" w14:textId="77777777" w:rsidTr="00C23F92">
        <w:tc>
          <w:tcPr>
            <w:tcW w:w="9751" w:type="dxa"/>
            <w:shd w:val="clear" w:color="auto" w:fill="E7E6E6"/>
          </w:tcPr>
          <w:p w14:paraId="256096CD" w14:textId="77777777" w:rsidR="00C23F92" w:rsidRPr="00E4615D" w:rsidRDefault="00C23F92" w:rsidP="00C23F92">
            <w:pPr>
              <w:jc w:val="both"/>
              <w:rPr>
                <w:rFonts w:ascii="Times New Roman" w:hAnsi="Times New Roman"/>
                <w:b/>
                <w:sz w:val="20"/>
                <w:szCs w:val="20"/>
              </w:rPr>
            </w:pPr>
            <w:r w:rsidRPr="00E4615D">
              <w:rPr>
                <w:rFonts w:ascii="Times New Roman" w:hAnsi="Times New Roman"/>
                <w:b/>
                <w:sz w:val="20"/>
                <w:szCs w:val="20"/>
              </w:rPr>
              <w:t>Hospodársky subjekt by mal poskytnúť informácie len vtedy, ak verejný obstarávateľ alebo obstarávateľ stanovil objektívne a nediskriminačné kritéria alebo pravidlá, ktoré sa budú uplatňovať s cieľom obmedziť počet záujemcov, ktorí sa vyzvú na predloženie ponuky alebo na vedenie dialógu. Tieto informácie, ktoré sa môžu doplniť požiadavkami týkajúcimi sa (druhov) osvedčenia alebo foriem listinných dôkazov, ktoré je potrebné predložiť, ak existujú, sú stanovené v príslušnom oznámení alebo v súťažných podkladoch uvedených v oznámení.</w:t>
            </w:r>
          </w:p>
          <w:p w14:paraId="256096CE" w14:textId="77777777" w:rsidR="00C23F92" w:rsidRPr="00E4615D" w:rsidRDefault="00C23F92" w:rsidP="00C23F92">
            <w:pPr>
              <w:jc w:val="both"/>
              <w:rPr>
                <w:rFonts w:ascii="Times New Roman" w:hAnsi="Times New Roman"/>
                <w:sz w:val="20"/>
                <w:szCs w:val="20"/>
              </w:rPr>
            </w:pPr>
            <w:r w:rsidRPr="00E4615D">
              <w:rPr>
                <w:rFonts w:ascii="Times New Roman" w:hAnsi="Times New Roman"/>
                <w:b/>
                <w:sz w:val="20"/>
                <w:szCs w:val="20"/>
              </w:rPr>
              <w:t>Len v prípade užších súťaží, súťažných konaní s rokovaním, súťažných dialógov a inovatívnych partnerstiev:</w:t>
            </w:r>
          </w:p>
        </w:tc>
      </w:tr>
    </w:tbl>
    <w:p w14:paraId="256096D0" w14:textId="77777777" w:rsidR="00C23F92" w:rsidRPr="00E4615D" w:rsidRDefault="00C23F92" w:rsidP="00C23F92">
      <w:pPr>
        <w:rPr>
          <w:rFonts w:ascii="Times New Roman" w:hAnsi="Times New Roman"/>
          <w:sz w:val="20"/>
          <w:szCs w:val="20"/>
        </w:rPr>
      </w:pPr>
    </w:p>
    <w:p w14:paraId="256096D1" w14:textId="77777777" w:rsidR="00C23F92" w:rsidRPr="00E4615D" w:rsidRDefault="00C23F92" w:rsidP="00C23F92">
      <w:pPr>
        <w:rPr>
          <w:rFonts w:ascii="Times New Roman" w:hAnsi="Times New Roman"/>
          <w:sz w:val="20"/>
          <w:szCs w:val="20"/>
        </w:rPr>
      </w:pPr>
    </w:p>
    <w:p w14:paraId="256096D2" w14:textId="77777777" w:rsidR="00C23F92" w:rsidRPr="00E4615D" w:rsidRDefault="00C23F92" w:rsidP="00C23F92">
      <w:pPr>
        <w:rPr>
          <w:rFonts w:ascii="Times New Roman" w:hAnsi="Times New Roman"/>
          <w:sz w:val="20"/>
          <w:szCs w:val="20"/>
        </w:rPr>
      </w:pPr>
    </w:p>
    <w:p w14:paraId="256096D3"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Hospodársky subjekt vyhlasuje, že:</w:t>
      </w:r>
    </w:p>
    <w:p w14:paraId="256096D4" w14:textId="77777777" w:rsidR="00C23F92" w:rsidRPr="00E4615D" w:rsidRDefault="00C23F92" w:rsidP="00C23F92">
      <w:pPr>
        <w:rPr>
          <w:rFonts w:ascii="Times New Roman" w:hAnsi="Times New Roman"/>
          <w:sz w:val="20"/>
          <w:szCs w:val="20"/>
        </w:rPr>
      </w:pP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0"/>
        <w:gridCol w:w="4870"/>
      </w:tblGrid>
      <w:tr w:rsidR="00C23F92" w:rsidRPr="00E4615D" w14:paraId="256096D7" w14:textId="77777777" w:rsidTr="00C23F92">
        <w:tc>
          <w:tcPr>
            <w:tcW w:w="4870" w:type="dxa"/>
          </w:tcPr>
          <w:p w14:paraId="256096D5"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Zníženie počtov</w:t>
            </w:r>
          </w:p>
        </w:tc>
        <w:tc>
          <w:tcPr>
            <w:tcW w:w="4870" w:type="dxa"/>
          </w:tcPr>
          <w:p w14:paraId="256096D6" w14:textId="77777777" w:rsidR="00C23F92" w:rsidRPr="00E4615D" w:rsidRDefault="00C23F92" w:rsidP="00C23F92">
            <w:pPr>
              <w:rPr>
                <w:rFonts w:ascii="Times New Roman" w:hAnsi="Times New Roman"/>
                <w:b/>
                <w:sz w:val="20"/>
                <w:szCs w:val="20"/>
              </w:rPr>
            </w:pPr>
            <w:r w:rsidRPr="00E4615D">
              <w:rPr>
                <w:rFonts w:ascii="Times New Roman" w:hAnsi="Times New Roman"/>
                <w:b/>
                <w:sz w:val="20"/>
                <w:szCs w:val="20"/>
              </w:rPr>
              <w:t>Odpoveď:</w:t>
            </w:r>
          </w:p>
        </w:tc>
      </w:tr>
      <w:tr w:rsidR="00C23F92" w:rsidRPr="00E4615D" w14:paraId="256096E9" w14:textId="77777777" w:rsidTr="00C23F92">
        <w:tc>
          <w:tcPr>
            <w:tcW w:w="4870" w:type="dxa"/>
          </w:tcPr>
          <w:p w14:paraId="256096D8" w14:textId="77777777" w:rsidR="00C23F92" w:rsidRPr="00E4615D" w:rsidRDefault="00C23F92" w:rsidP="00C23F92">
            <w:pPr>
              <w:rPr>
                <w:rFonts w:ascii="Times New Roman" w:hAnsi="Times New Roman"/>
                <w:sz w:val="20"/>
                <w:szCs w:val="20"/>
              </w:rPr>
            </w:pPr>
            <w:r w:rsidRPr="00E4615D">
              <w:rPr>
                <w:rFonts w:ascii="Times New Roman" w:hAnsi="Times New Roman"/>
                <w:b/>
                <w:sz w:val="20"/>
                <w:szCs w:val="20"/>
              </w:rPr>
              <w:t xml:space="preserve">Spĺňa </w:t>
            </w:r>
            <w:r w:rsidRPr="00E4615D">
              <w:rPr>
                <w:rFonts w:ascii="Times New Roman" w:hAnsi="Times New Roman"/>
                <w:sz w:val="20"/>
                <w:szCs w:val="20"/>
              </w:rPr>
              <w:t>objektívne a nediskriminačné kritéria alebo pravidlá, ktoré sa budú uplatňovať s cieľom obmedziť počet záujemcov, a to týmto spôsobom:</w:t>
            </w:r>
          </w:p>
          <w:p w14:paraId="256096D9" w14:textId="77777777" w:rsidR="00C23F92" w:rsidRPr="00E4615D" w:rsidRDefault="00C23F92" w:rsidP="00C23F92">
            <w:pPr>
              <w:rPr>
                <w:rFonts w:ascii="Times New Roman" w:hAnsi="Times New Roman"/>
                <w:sz w:val="20"/>
                <w:szCs w:val="20"/>
              </w:rPr>
            </w:pPr>
          </w:p>
          <w:p w14:paraId="256096DA"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 xml:space="preserve">V prípade, ak sa vyžadujú určité osvedčenia alebo ostatné formy listinných dôkazov, pri </w:t>
            </w:r>
            <w:r w:rsidRPr="00E4615D">
              <w:rPr>
                <w:rFonts w:ascii="Times New Roman" w:hAnsi="Times New Roman"/>
                <w:b/>
                <w:sz w:val="20"/>
                <w:szCs w:val="20"/>
              </w:rPr>
              <w:t xml:space="preserve">každom </w:t>
            </w:r>
            <w:r w:rsidRPr="00E4615D">
              <w:rPr>
                <w:rFonts w:ascii="Times New Roman" w:hAnsi="Times New Roman"/>
                <w:sz w:val="20"/>
                <w:szCs w:val="20"/>
              </w:rPr>
              <w:t>uveďte, či má hospodársky subjekt požadované dokumenty:</w:t>
            </w:r>
          </w:p>
          <w:p w14:paraId="256096DB" w14:textId="77777777" w:rsidR="00C23F92" w:rsidRPr="00E4615D" w:rsidRDefault="00C23F92" w:rsidP="00C23F92">
            <w:pPr>
              <w:rPr>
                <w:rFonts w:ascii="Times New Roman" w:hAnsi="Times New Roman"/>
                <w:sz w:val="20"/>
                <w:szCs w:val="20"/>
              </w:rPr>
            </w:pPr>
          </w:p>
          <w:p w14:paraId="256096DC"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Ak sú niektoré z týchto osvedčení alebo foriem listinných dôkazov k dispozícii v elektronickom formáte</w:t>
            </w:r>
            <w:r w:rsidRPr="00E4615D">
              <w:rPr>
                <w:rStyle w:val="Odkaznapoznmkupodiarou"/>
                <w:rFonts w:ascii="Times New Roman" w:hAnsi="Times New Roman"/>
                <w:sz w:val="20"/>
                <w:szCs w:val="20"/>
              </w:rPr>
              <w:footnoteReference w:id="44"/>
            </w:r>
            <w:r w:rsidRPr="00E4615D">
              <w:rPr>
                <w:rFonts w:ascii="Times New Roman" w:hAnsi="Times New Roman"/>
                <w:sz w:val="20"/>
                <w:szCs w:val="20"/>
              </w:rPr>
              <w:t>, uveďte pre každý z nich:</w:t>
            </w:r>
          </w:p>
        </w:tc>
        <w:tc>
          <w:tcPr>
            <w:tcW w:w="4870" w:type="dxa"/>
          </w:tcPr>
          <w:p w14:paraId="256096DD"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p>
          <w:p w14:paraId="256096DE" w14:textId="77777777" w:rsidR="00C23F92" w:rsidRPr="00E4615D" w:rsidRDefault="00C23F92" w:rsidP="00C23F92">
            <w:pPr>
              <w:rPr>
                <w:rFonts w:ascii="Times New Roman" w:hAnsi="Times New Roman"/>
                <w:sz w:val="20"/>
                <w:szCs w:val="20"/>
              </w:rPr>
            </w:pPr>
          </w:p>
          <w:p w14:paraId="256096DF" w14:textId="77777777" w:rsidR="00C23F92" w:rsidRPr="00E4615D" w:rsidRDefault="00C23F92" w:rsidP="00C23F92">
            <w:pPr>
              <w:rPr>
                <w:rFonts w:ascii="Times New Roman" w:hAnsi="Times New Roman"/>
                <w:sz w:val="20"/>
                <w:szCs w:val="20"/>
              </w:rPr>
            </w:pPr>
          </w:p>
          <w:p w14:paraId="256096E0" w14:textId="77777777" w:rsidR="00C23F92" w:rsidRPr="00E4615D" w:rsidRDefault="00C23F92" w:rsidP="00C23F92">
            <w:pPr>
              <w:rPr>
                <w:rFonts w:ascii="Times New Roman" w:hAnsi="Times New Roman"/>
                <w:sz w:val="20"/>
                <w:szCs w:val="20"/>
              </w:rPr>
            </w:pPr>
          </w:p>
          <w:p w14:paraId="256096E1" w14:textId="77777777" w:rsidR="00C23F92" w:rsidRPr="00E4615D" w:rsidRDefault="00C23F92" w:rsidP="00C23F92">
            <w:pPr>
              <w:rPr>
                <w:rFonts w:ascii="Times New Roman" w:hAnsi="Times New Roman"/>
                <w:sz w:val="20"/>
                <w:szCs w:val="20"/>
              </w:rPr>
            </w:pPr>
          </w:p>
          <w:p w14:paraId="256096E2" w14:textId="10A57088" w:rsidR="00C23F92" w:rsidRPr="00E4615D" w:rsidRDefault="00562154" w:rsidP="00C23F92">
            <w:pPr>
              <w:jc w:val="both"/>
              <w:rPr>
                <w:rFonts w:ascii="Times New Roman" w:eastAsia="MS Gothic" w:hAnsi="Times New Roman"/>
                <w:color w:val="404040"/>
                <w:sz w:val="20"/>
                <w:szCs w:val="20"/>
              </w:rPr>
            </w:pPr>
            <w:r>
              <w:rPr>
                <w:rFonts w:ascii="Times New Roman" w:hAnsi="Times New Roman"/>
                <w:sz w:val="20"/>
                <w:szCs w:val="20"/>
              </w:rPr>
              <w:pict w14:anchorId="25609897">
                <v:shape id="_x0000_i1102" type="#_x0000_t75" style="width:42pt;height:20.4pt">
                  <v:imagedata r:id="rId12" o:title=""/>
                </v:shape>
              </w:pict>
            </w:r>
            <w:r w:rsidR="00C23F92" w:rsidRPr="00E4615D">
              <w:rPr>
                <w:rFonts w:ascii="Times New Roman" w:hAnsi="Times New Roman"/>
                <w:sz w:val="20"/>
                <w:szCs w:val="20"/>
              </w:rPr>
              <w:t xml:space="preserve">   </w:t>
            </w:r>
            <w:r>
              <w:rPr>
                <w:rFonts w:ascii="Times New Roman" w:hAnsi="Times New Roman"/>
                <w:sz w:val="20"/>
                <w:szCs w:val="20"/>
              </w:rPr>
              <w:pict w14:anchorId="25609898">
                <v:shape id="_x0000_i1103" type="#_x0000_t75" style="width:45pt;height:20.4pt">
                  <v:imagedata r:id="rId27" o:title=""/>
                </v:shape>
              </w:pict>
            </w:r>
            <w:r w:rsidR="00C23F92" w:rsidRPr="00E4615D">
              <w:rPr>
                <w:rFonts w:ascii="Times New Roman" w:hAnsi="Times New Roman"/>
                <w:sz w:val="20"/>
                <w:szCs w:val="20"/>
              </w:rPr>
              <w:t xml:space="preserve">  </w:t>
            </w:r>
            <w:r w:rsidR="00C23F92" w:rsidRPr="00E4615D">
              <w:rPr>
                <w:rStyle w:val="Odkaznapoznmkupodiarou"/>
                <w:rFonts w:ascii="Times New Roman" w:eastAsia="MS Gothic" w:hAnsi="Times New Roman"/>
                <w:color w:val="404040"/>
                <w:sz w:val="20"/>
                <w:szCs w:val="20"/>
              </w:rPr>
              <w:footnoteReference w:id="45"/>
            </w:r>
          </w:p>
          <w:p w14:paraId="256096E3" w14:textId="77777777" w:rsidR="00C23F92" w:rsidRPr="00E4615D" w:rsidRDefault="00C23F92" w:rsidP="00C23F92">
            <w:pPr>
              <w:rPr>
                <w:rFonts w:ascii="Times New Roman" w:hAnsi="Times New Roman"/>
                <w:sz w:val="20"/>
                <w:szCs w:val="20"/>
              </w:rPr>
            </w:pPr>
          </w:p>
          <w:p w14:paraId="256096E4" w14:textId="77777777" w:rsidR="00C23F92" w:rsidRPr="00E4615D" w:rsidRDefault="00C23F92" w:rsidP="00C23F92">
            <w:pPr>
              <w:rPr>
                <w:rFonts w:ascii="Times New Roman" w:hAnsi="Times New Roman"/>
                <w:sz w:val="20"/>
                <w:szCs w:val="20"/>
              </w:rPr>
            </w:pPr>
          </w:p>
          <w:p w14:paraId="256096E5" w14:textId="77777777" w:rsidR="00C23F92" w:rsidRPr="00E4615D" w:rsidRDefault="00C23F92" w:rsidP="00C23F92">
            <w:pPr>
              <w:rPr>
                <w:rFonts w:ascii="Times New Roman" w:hAnsi="Times New Roman"/>
                <w:sz w:val="20"/>
                <w:szCs w:val="20"/>
              </w:rPr>
            </w:pPr>
          </w:p>
          <w:p w14:paraId="256096E6" w14:textId="77777777" w:rsidR="00C23F92" w:rsidRPr="00E4615D" w:rsidRDefault="00C23F92" w:rsidP="00C23F92">
            <w:pPr>
              <w:rPr>
                <w:rFonts w:ascii="Times New Roman" w:hAnsi="Times New Roman"/>
                <w:sz w:val="20"/>
                <w:szCs w:val="20"/>
              </w:rPr>
            </w:pPr>
          </w:p>
          <w:p w14:paraId="256096E7"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webová adresa, vydávajúci orgán alebo subjekt, presný odkaz na dokumentáciu):</w:t>
            </w:r>
          </w:p>
          <w:p w14:paraId="256096E8" w14:textId="77777777" w:rsidR="00C23F92" w:rsidRPr="00E4615D" w:rsidRDefault="00C23F92" w:rsidP="00C23F92">
            <w:pPr>
              <w:rPr>
                <w:rFonts w:ascii="Times New Roman" w:hAnsi="Times New Roman"/>
                <w:sz w:val="20"/>
                <w:szCs w:val="20"/>
              </w:rPr>
            </w:pPr>
            <w:r w:rsidRPr="00E4615D">
              <w:rPr>
                <w:rFonts w:ascii="Times New Roman" w:hAnsi="Times New Roman"/>
                <w:sz w:val="20"/>
                <w:szCs w:val="20"/>
              </w:rPr>
              <w:t>[...........][...........][...........]</w:t>
            </w:r>
            <w:r w:rsidRPr="00E4615D">
              <w:rPr>
                <w:rStyle w:val="Odkaznapoznmkupodiarou"/>
                <w:rFonts w:ascii="Times New Roman" w:hAnsi="Times New Roman"/>
                <w:sz w:val="20"/>
                <w:szCs w:val="20"/>
              </w:rPr>
              <w:footnoteReference w:id="46"/>
            </w:r>
          </w:p>
        </w:tc>
      </w:tr>
    </w:tbl>
    <w:p w14:paraId="256096EA" w14:textId="77777777" w:rsidR="00C23F92" w:rsidRPr="00E4615D" w:rsidRDefault="00C23F92" w:rsidP="00C23F92">
      <w:pPr>
        <w:rPr>
          <w:rFonts w:ascii="Times New Roman" w:hAnsi="Times New Roman"/>
          <w:sz w:val="20"/>
          <w:szCs w:val="20"/>
        </w:rPr>
      </w:pPr>
    </w:p>
    <w:p w14:paraId="256096EB" w14:textId="77777777" w:rsidR="00CE7F7D" w:rsidRPr="00E4615D" w:rsidRDefault="00CE7F7D" w:rsidP="00C23F92">
      <w:pPr>
        <w:rPr>
          <w:rFonts w:ascii="Times New Roman" w:hAnsi="Times New Roman"/>
          <w:sz w:val="20"/>
          <w:szCs w:val="20"/>
        </w:rPr>
      </w:pPr>
    </w:p>
    <w:p w14:paraId="256096EC" w14:textId="77777777" w:rsidR="00CE7F7D" w:rsidRPr="00E4615D" w:rsidRDefault="00CE7F7D" w:rsidP="00C23F92">
      <w:pPr>
        <w:rPr>
          <w:rFonts w:ascii="Times New Roman" w:hAnsi="Times New Roman"/>
          <w:sz w:val="20"/>
          <w:szCs w:val="20"/>
        </w:rPr>
      </w:pPr>
    </w:p>
    <w:p w14:paraId="256096ED" w14:textId="77777777" w:rsidR="00CE7F7D" w:rsidRPr="00E4615D" w:rsidRDefault="00CE7F7D" w:rsidP="00C23F92">
      <w:pPr>
        <w:rPr>
          <w:rFonts w:ascii="Times New Roman" w:hAnsi="Times New Roman"/>
          <w:sz w:val="20"/>
          <w:szCs w:val="20"/>
        </w:rPr>
      </w:pPr>
    </w:p>
    <w:p w14:paraId="256096EE" w14:textId="77777777" w:rsidR="00CE7F7D" w:rsidRPr="00E4615D" w:rsidRDefault="00CE7F7D" w:rsidP="00C23F92">
      <w:pPr>
        <w:rPr>
          <w:rFonts w:ascii="Times New Roman" w:hAnsi="Times New Roman"/>
          <w:sz w:val="20"/>
          <w:szCs w:val="20"/>
        </w:rPr>
      </w:pPr>
    </w:p>
    <w:p w14:paraId="256096EF" w14:textId="77777777" w:rsidR="00CE7F7D" w:rsidRPr="00E4615D" w:rsidRDefault="00CE7F7D" w:rsidP="00C23F92">
      <w:pPr>
        <w:rPr>
          <w:rFonts w:ascii="Times New Roman" w:hAnsi="Times New Roman"/>
          <w:sz w:val="20"/>
          <w:szCs w:val="20"/>
        </w:rPr>
      </w:pPr>
    </w:p>
    <w:p w14:paraId="256096F0" w14:textId="77777777" w:rsidR="00CE7F7D" w:rsidRPr="00E4615D" w:rsidRDefault="00CE7F7D" w:rsidP="00C23F92">
      <w:pPr>
        <w:rPr>
          <w:rFonts w:ascii="Times New Roman" w:hAnsi="Times New Roman"/>
          <w:sz w:val="20"/>
          <w:szCs w:val="20"/>
        </w:rPr>
      </w:pPr>
    </w:p>
    <w:p w14:paraId="256096F1" w14:textId="77777777" w:rsidR="00CE7F7D" w:rsidRPr="00E4615D" w:rsidRDefault="00CE7F7D" w:rsidP="00C23F92">
      <w:pPr>
        <w:rPr>
          <w:rFonts w:ascii="Times New Roman" w:hAnsi="Times New Roman"/>
          <w:sz w:val="20"/>
          <w:szCs w:val="20"/>
        </w:rPr>
      </w:pPr>
    </w:p>
    <w:p w14:paraId="256096F2" w14:textId="77777777" w:rsidR="00CE7F7D" w:rsidRPr="00E4615D" w:rsidRDefault="00CE7F7D" w:rsidP="00C23F92">
      <w:pPr>
        <w:rPr>
          <w:rFonts w:ascii="Times New Roman" w:hAnsi="Times New Roman"/>
          <w:sz w:val="20"/>
          <w:szCs w:val="20"/>
        </w:rPr>
      </w:pPr>
    </w:p>
    <w:p w14:paraId="256096F3" w14:textId="77777777" w:rsidR="00CE7F7D" w:rsidRPr="00E4615D" w:rsidRDefault="00CE7F7D" w:rsidP="00C23F92">
      <w:pPr>
        <w:rPr>
          <w:rFonts w:ascii="Times New Roman" w:hAnsi="Times New Roman"/>
          <w:sz w:val="20"/>
          <w:szCs w:val="20"/>
        </w:rPr>
      </w:pPr>
    </w:p>
    <w:p w14:paraId="256096F4" w14:textId="77777777" w:rsidR="00CE7F7D" w:rsidRPr="00E4615D" w:rsidRDefault="00CE7F7D" w:rsidP="00C23F92">
      <w:pPr>
        <w:rPr>
          <w:rFonts w:ascii="Times New Roman" w:hAnsi="Times New Roman"/>
          <w:sz w:val="20"/>
          <w:szCs w:val="20"/>
        </w:rPr>
      </w:pPr>
    </w:p>
    <w:p w14:paraId="256096F5" w14:textId="77777777" w:rsidR="00CE7F7D" w:rsidRPr="00E4615D" w:rsidRDefault="00CE7F7D" w:rsidP="00C23F92">
      <w:pPr>
        <w:rPr>
          <w:rFonts w:ascii="Times New Roman" w:hAnsi="Times New Roman"/>
          <w:sz w:val="20"/>
          <w:szCs w:val="20"/>
        </w:rPr>
      </w:pPr>
    </w:p>
    <w:p w14:paraId="256096F6" w14:textId="77777777" w:rsidR="00CE7F7D" w:rsidRPr="00E4615D" w:rsidRDefault="00CE7F7D" w:rsidP="00C23F92">
      <w:pPr>
        <w:rPr>
          <w:rFonts w:ascii="Times New Roman" w:hAnsi="Times New Roman"/>
          <w:sz w:val="20"/>
          <w:szCs w:val="20"/>
        </w:rPr>
      </w:pPr>
    </w:p>
    <w:p w14:paraId="256096F7" w14:textId="77777777" w:rsidR="00CE7F7D" w:rsidRPr="00E4615D" w:rsidRDefault="00CE7F7D" w:rsidP="00C23F92">
      <w:pPr>
        <w:rPr>
          <w:rFonts w:ascii="Times New Roman" w:hAnsi="Times New Roman"/>
          <w:sz w:val="20"/>
          <w:szCs w:val="20"/>
        </w:rPr>
      </w:pPr>
    </w:p>
    <w:p w14:paraId="256096F8" w14:textId="77777777" w:rsidR="00CE7F7D" w:rsidRPr="00E4615D" w:rsidRDefault="00CE7F7D" w:rsidP="00C23F92">
      <w:pPr>
        <w:rPr>
          <w:rFonts w:ascii="Times New Roman" w:hAnsi="Times New Roman"/>
          <w:sz w:val="20"/>
          <w:szCs w:val="20"/>
        </w:rPr>
      </w:pPr>
    </w:p>
    <w:p w14:paraId="256096F9" w14:textId="77777777" w:rsidR="00CE7F7D" w:rsidRPr="00E4615D" w:rsidRDefault="00CE7F7D" w:rsidP="00C23F92">
      <w:pPr>
        <w:rPr>
          <w:rFonts w:ascii="Times New Roman" w:hAnsi="Times New Roman"/>
          <w:sz w:val="20"/>
          <w:szCs w:val="20"/>
        </w:rPr>
      </w:pPr>
    </w:p>
    <w:p w14:paraId="256096FA" w14:textId="77777777" w:rsidR="00CE7F7D" w:rsidRPr="00E4615D" w:rsidRDefault="00CE7F7D" w:rsidP="00C23F92">
      <w:pPr>
        <w:rPr>
          <w:rFonts w:ascii="Times New Roman" w:hAnsi="Times New Roman"/>
          <w:sz w:val="20"/>
          <w:szCs w:val="20"/>
        </w:rPr>
      </w:pPr>
    </w:p>
    <w:p w14:paraId="256096FB" w14:textId="77777777" w:rsidR="00CE7F7D" w:rsidRPr="00E4615D" w:rsidRDefault="00CE7F7D" w:rsidP="00C23F92">
      <w:pPr>
        <w:rPr>
          <w:rFonts w:ascii="Times New Roman" w:hAnsi="Times New Roman"/>
          <w:sz w:val="20"/>
          <w:szCs w:val="20"/>
        </w:rPr>
      </w:pPr>
    </w:p>
    <w:p w14:paraId="256096FC" w14:textId="77777777" w:rsidR="00CE7F7D" w:rsidRPr="00E4615D" w:rsidRDefault="00CE7F7D" w:rsidP="00C23F92">
      <w:pPr>
        <w:rPr>
          <w:rFonts w:ascii="Times New Roman" w:hAnsi="Times New Roman"/>
          <w:sz w:val="20"/>
          <w:szCs w:val="20"/>
        </w:rPr>
      </w:pPr>
    </w:p>
    <w:p w14:paraId="256096FD" w14:textId="77777777" w:rsidR="00CE7F7D" w:rsidRPr="00E4615D" w:rsidRDefault="00CE7F7D" w:rsidP="00C23F92">
      <w:pPr>
        <w:rPr>
          <w:rFonts w:ascii="Times New Roman" w:hAnsi="Times New Roman"/>
          <w:sz w:val="20"/>
          <w:szCs w:val="20"/>
        </w:rPr>
      </w:pPr>
    </w:p>
    <w:p w14:paraId="256096FE" w14:textId="77777777" w:rsidR="00CE7F7D" w:rsidRPr="00E4615D" w:rsidRDefault="00CE7F7D" w:rsidP="00C23F92">
      <w:pPr>
        <w:rPr>
          <w:rFonts w:ascii="Times New Roman" w:hAnsi="Times New Roman"/>
          <w:sz w:val="20"/>
          <w:szCs w:val="20"/>
        </w:rPr>
      </w:pPr>
    </w:p>
    <w:p w14:paraId="256096FF" w14:textId="77777777" w:rsidR="00CE7F7D" w:rsidRPr="00E4615D" w:rsidRDefault="00CE7F7D" w:rsidP="00C23F92">
      <w:pPr>
        <w:rPr>
          <w:rFonts w:ascii="Times New Roman" w:hAnsi="Times New Roman"/>
          <w:sz w:val="20"/>
          <w:szCs w:val="20"/>
        </w:rPr>
      </w:pPr>
    </w:p>
    <w:p w14:paraId="25609700" w14:textId="77777777" w:rsidR="00CE7F7D" w:rsidRPr="00E4615D" w:rsidRDefault="00CE7F7D" w:rsidP="00C23F92">
      <w:pPr>
        <w:rPr>
          <w:rFonts w:ascii="Times New Roman" w:hAnsi="Times New Roman"/>
          <w:sz w:val="20"/>
          <w:szCs w:val="20"/>
        </w:rPr>
      </w:pPr>
    </w:p>
    <w:p w14:paraId="25609701" w14:textId="77777777" w:rsidR="00CE7F7D" w:rsidRPr="00E4615D" w:rsidRDefault="00CE7F7D" w:rsidP="00C23F92">
      <w:pPr>
        <w:rPr>
          <w:rFonts w:ascii="Times New Roman" w:hAnsi="Times New Roman"/>
          <w:sz w:val="20"/>
          <w:szCs w:val="20"/>
        </w:rPr>
      </w:pPr>
    </w:p>
    <w:p w14:paraId="25609702" w14:textId="77777777" w:rsidR="00CE7F7D" w:rsidRPr="00E4615D" w:rsidRDefault="00CE7F7D" w:rsidP="00C23F92">
      <w:pPr>
        <w:rPr>
          <w:rFonts w:ascii="Times New Roman" w:hAnsi="Times New Roman"/>
          <w:sz w:val="20"/>
          <w:szCs w:val="20"/>
        </w:rPr>
      </w:pPr>
    </w:p>
    <w:p w14:paraId="25609703" w14:textId="77777777" w:rsidR="00C23F92" w:rsidRPr="00E4615D" w:rsidRDefault="00C23F92" w:rsidP="00C23F92">
      <w:pPr>
        <w:jc w:val="center"/>
        <w:rPr>
          <w:rFonts w:ascii="Times New Roman" w:hAnsi="Times New Roman"/>
          <w:b/>
          <w:sz w:val="20"/>
          <w:szCs w:val="20"/>
        </w:rPr>
      </w:pPr>
      <w:r w:rsidRPr="00E4615D">
        <w:rPr>
          <w:rFonts w:ascii="Times New Roman" w:hAnsi="Times New Roman"/>
          <w:b/>
          <w:sz w:val="20"/>
          <w:szCs w:val="20"/>
        </w:rPr>
        <w:t>Časť VI: Záverečné vyhlásenia</w:t>
      </w:r>
    </w:p>
    <w:p w14:paraId="25609704" w14:textId="77777777" w:rsidR="00C23F92" w:rsidRPr="00E4615D" w:rsidRDefault="00C23F92" w:rsidP="00C23F92">
      <w:pPr>
        <w:jc w:val="center"/>
        <w:rPr>
          <w:rFonts w:ascii="Times New Roman" w:hAnsi="Times New Roman"/>
          <w:b/>
          <w:sz w:val="20"/>
          <w:szCs w:val="20"/>
        </w:rPr>
      </w:pPr>
    </w:p>
    <w:p w14:paraId="25609705" w14:textId="77777777" w:rsidR="00C23F92" w:rsidRPr="00E4615D" w:rsidRDefault="00C23F92" w:rsidP="00C23F92">
      <w:pPr>
        <w:jc w:val="center"/>
        <w:rPr>
          <w:rFonts w:ascii="Times New Roman" w:hAnsi="Times New Roman"/>
          <w:b/>
          <w:sz w:val="20"/>
          <w:szCs w:val="20"/>
        </w:rPr>
      </w:pPr>
    </w:p>
    <w:p w14:paraId="25609706" w14:textId="77777777" w:rsidR="00C23F92" w:rsidRPr="00E4615D" w:rsidRDefault="00C23F92" w:rsidP="00C23F92">
      <w:pPr>
        <w:jc w:val="both"/>
        <w:rPr>
          <w:rFonts w:ascii="Times New Roman" w:hAnsi="Times New Roman"/>
          <w:i/>
          <w:sz w:val="20"/>
          <w:szCs w:val="20"/>
        </w:rPr>
      </w:pPr>
      <w:r w:rsidRPr="00E4615D">
        <w:rPr>
          <w:rFonts w:ascii="Times New Roman" w:hAnsi="Times New Roman"/>
          <w:i/>
          <w:sz w:val="20"/>
          <w:szCs w:val="20"/>
        </w:rPr>
        <w:t>Podpísaný/podpísaní vyhlasuje/ú, že informácie uvedené v častiach II – V sú pravdivé a správne a, že boli uvedené pri plnom vedomí následkov závažného skresľovania skutočností.</w:t>
      </w:r>
    </w:p>
    <w:p w14:paraId="25609707" w14:textId="77777777" w:rsidR="00C23F92" w:rsidRPr="00E4615D" w:rsidRDefault="00C23F92" w:rsidP="00C23F92">
      <w:pPr>
        <w:jc w:val="both"/>
        <w:rPr>
          <w:rFonts w:ascii="Times New Roman" w:hAnsi="Times New Roman"/>
          <w:i/>
          <w:sz w:val="20"/>
          <w:szCs w:val="20"/>
        </w:rPr>
      </w:pPr>
    </w:p>
    <w:p w14:paraId="25609708" w14:textId="77777777" w:rsidR="00C23F92" w:rsidRPr="00E4615D" w:rsidRDefault="00C23F92" w:rsidP="00C23F92">
      <w:pPr>
        <w:jc w:val="both"/>
        <w:rPr>
          <w:rFonts w:ascii="Times New Roman" w:hAnsi="Times New Roman"/>
          <w:i/>
          <w:sz w:val="20"/>
          <w:szCs w:val="20"/>
        </w:rPr>
      </w:pPr>
      <w:r w:rsidRPr="00E4615D">
        <w:rPr>
          <w:rFonts w:ascii="Times New Roman" w:hAnsi="Times New Roman"/>
          <w:i/>
          <w:sz w:val="20"/>
          <w:szCs w:val="20"/>
        </w:rPr>
        <w:t>Podpísaný/podpísaní vyhlasuje/ú, že na požiadanie okamžite predloží/</w:t>
      </w:r>
      <w:proofErr w:type="spellStart"/>
      <w:r w:rsidRPr="00E4615D">
        <w:rPr>
          <w:rFonts w:ascii="Times New Roman" w:hAnsi="Times New Roman"/>
          <w:i/>
          <w:sz w:val="20"/>
          <w:szCs w:val="20"/>
        </w:rPr>
        <w:t>ia</w:t>
      </w:r>
      <w:proofErr w:type="spellEnd"/>
      <w:r w:rsidRPr="00E4615D">
        <w:rPr>
          <w:rFonts w:ascii="Times New Roman" w:hAnsi="Times New Roman"/>
          <w:i/>
          <w:sz w:val="20"/>
          <w:szCs w:val="20"/>
        </w:rPr>
        <w:t xml:space="preserve"> uvedené osvedčenia a ostatné formy listinných dôkazov, okrem prípadov, keď:</w:t>
      </w:r>
    </w:p>
    <w:p w14:paraId="25609709" w14:textId="77777777" w:rsidR="00C23F92" w:rsidRPr="00E4615D" w:rsidRDefault="00C23F92" w:rsidP="00C23F92">
      <w:pPr>
        <w:jc w:val="both"/>
        <w:rPr>
          <w:rFonts w:ascii="Times New Roman" w:hAnsi="Times New Roman"/>
          <w:i/>
          <w:sz w:val="20"/>
          <w:szCs w:val="20"/>
        </w:rPr>
      </w:pPr>
    </w:p>
    <w:p w14:paraId="2560970A" w14:textId="77777777" w:rsidR="00C23F92" w:rsidRPr="00E4615D" w:rsidRDefault="00C23F92" w:rsidP="00C273E9">
      <w:pPr>
        <w:pStyle w:val="Odsekzoznamu"/>
        <w:numPr>
          <w:ilvl w:val="0"/>
          <w:numId w:val="55"/>
        </w:numPr>
        <w:tabs>
          <w:tab w:val="clear" w:pos="2160"/>
          <w:tab w:val="clear" w:pos="2880"/>
          <w:tab w:val="clear" w:pos="4500"/>
        </w:tabs>
        <w:contextualSpacing/>
        <w:jc w:val="both"/>
        <w:rPr>
          <w:rFonts w:ascii="Times New Roman" w:hAnsi="Times New Roman"/>
          <w:i/>
          <w:sz w:val="20"/>
          <w:szCs w:val="20"/>
        </w:rPr>
      </w:pPr>
      <w:r w:rsidRPr="00E4615D">
        <w:rPr>
          <w:rFonts w:ascii="Times New Roman" w:hAnsi="Times New Roman"/>
          <w:i/>
          <w:sz w:val="20"/>
          <w:szCs w:val="20"/>
        </w:rPr>
        <w:t>verejný obstarávateľ alebo obstarávateľ má možnosť získať sprievodnú dokumentáciu priamo na základe prístupu do vnútroštátnej databázy v ktoromkoľvek členskom štáte, ktorá je dostupná bezplatne</w:t>
      </w:r>
      <w:r w:rsidRPr="00E4615D">
        <w:rPr>
          <w:rStyle w:val="Odkaznapoznmkupodiarou"/>
          <w:rFonts w:ascii="Times New Roman" w:hAnsi="Times New Roman"/>
          <w:i/>
          <w:sz w:val="20"/>
          <w:szCs w:val="20"/>
        </w:rPr>
        <w:footnoteReference w:id="47"/>
      </w:r>
      <w:r w:rsidRPr="00E4615D">
        <w:rPr>
          <w:rFonts w:ascii="Times New Roman" w:hAnsi="Times New Roman"/>
          <w:i/>
          <w:sz w:val="20"/>
          <w:szCs w:val="20"/>
        </w:rPr>
        <w:t>, alebo</w:t>
      </w:r>
    </w:p>
    <w:p w14:paraId="2560970B" w14:textId="77777777" w:rsidR="00C23F92" w:rsidRPr="00E4615D" w:rsidRDefault="00C23F92" w:rsidP="00C273E9">
      <w:pPr>
        <w:pStyle w:val="Odsekzoznamu"/>
        <w:numPr>
          <w:ilvl w:val="0"/>
          <w:numId w:val="55"/>
        </w:numPr>
        <w:tabs>
          <w:tab w:val="clear" w:pos="2160"/>
          <w:tab w:val="clear" w:pos="2880"/>
          <w:tab w:val="clear" w:pos="4500"/>
        </w:tabs>
        <w:contextualSpacing/>
        <w:jc w:val="both"/>
        <w:rPr>
          <w:rFonts w:ascii="Times New Roman" w:hAnsi="Times New Roman"/>
          <w:i/>
          <w:sz w:val="20"/>
          <w:szCs w:val="20"/>
        </w:rPr>
      </w:pPr>
      <w:r w:rsidRPr="00E4615D">
        <w:rPr>
          <w:rFonts w:ascii="Times New Roman" w:hAnsi="Times New Roman"/>
          <w:i/>
          <w:sz w:val="20"/>
          <w:szCs w:val="20"/>
        </w:rPr>
        <w:t>najneskôr do 18. októbra 2018</w:t>
      </w:r>
      <w:r w:rsidRPr="00E4615D">
        <w:rPr>
          <w:rStyle w:val="Odkaznapoznmkupodiarou"/>
          <w:rFonts w:ascii="Times New Roman" w:hAnsi="Times New Roman"/>
          <w:i/>
          <w:sz w:val="20"/>
          <w:szCs w:val="20"/>
        </w:rPr>
        <w:footnoteReference w:id="48"/>
      </w:r>
      <w:r w:rsidRPr="00E4615D">
        <w:rPr>
          <w:rFonts w:ascii="Times New Roman" w:hAnsi="Times New Roman"/>
          <w:i/>
          <w:sz w:val="20"/>
          <w:szCs w:val="20"/>
        </w:rPr>
        <w:t xml:space="preserve"> bude mať verejný obstarávateľ alebo obstarávateľ príslušnú dokumentáciu k dispozícii.</w:t>
      </w:r>
    </w:p>
    <w:p w14:paraId="2560970C" w14:textId="77777777" w:rsidR="00C23F92" w:rsidRPr="00E4615D" w:rsidRDefault="00C23F92" w:rsidP="00C23F92">
      <w:pPr>
        <w:pStyle w:val="Odsekzoznamu"/>
        <w:jc w:val="both"/>
        <w:rPr>
          <w:rFonts w:ascii="Times New Roman" w:hAnsi="Times New Roman"/>
          <w:i/>
          <w:sz w:val="20"/>
          <w:szCs w:val="20"/>
        </w:rPr>
      </w:pPr>
      <w:r w:rsidRPr="00E4615D">
        <w:rPr>
          <w:rFonts w:ascii="Times New Roman" w:hAnsi="Times New Roman"/>
          <w:i/>
          <w:sz w:val="20"/>
          <w:szCs w:val="20"/>
        </w:rPr>
        <w:t xml:space="preserve">Ja/my, </w:t>
      </w:r>
      <w:proofErr w:type="spellStart"/>
      <w:r w:rsidRPr="00E4615D">
        <w:rPr>
          <w:rFonts w:ascii="Times New Roman" w:hAnsi="Times New Roman"/>
          <w:i/>
          <w:sz w:val="20"/>
          <w:szCs w:val="20"/>
        </w:rPr>
        <w:t>dolupodpísaný</w:t>
      </w:r>
      <w:proofErr w:type="spellEnd"/>
      <w:r w:rsidRPr="00E4615D">
        <w:rPr>
          <w:rFonts w:ascii="Times New Roman" w:hAnsi="Times New Roman"/>
          <w:i/>
          <w:sz w:val="20"/>
          <w:szCs w:val="20"/>
        </w:rPr>
        <w:t>/</w:t>
      </w:r>
      <w:proofErr w:type="spellStart"/>
      <w:r w:rsidRPr="00E4615D">
        <w:rPr>
          <w:rFonts w:ascii="Times New Roman" w:hAnsi="Times New Roman"/>
          <w:i/>
          <w:sz w:val="20"/>
          <w:szCs w:val="20"/>
        </w:rPr>
        <w:t>dolupodpísaní</w:t>
      </w:r>
      <w:proofErr w:type="spellEnd"/>
      <w:r w:rsidRPr="00E4615D">
        <w:rPr>
          <w:rFonts w:ascii="Times New Roman" w:hAnsi="Times New Roman"/>
          <w:i/>
          <w:sz w:val="20"/>
          <w:szCs w:val="20"/>
        </w:rPr>
        <w:t xml:space="preserve">, formálne súhlasím/súhlasíme, aby [identifikujte verejného obstarávateľa alebo obstarávateľa, ako je stanovený v časti I oddiele A] získal prístup k podporným dokumentom obsahujúcim informácie, ktoré som/sme poskytol/poskytli v [identifikujte príslušnú časť/oddiel/body] tohto jednotného európskeho dokumentu pre obstarávanie na účely </w:t>
      </w:r>
      <w:r w:rsidRPr="00E4615D">
        <w:rPr>
          <w:rFonts w:ascii="Times New Roman" w:hAnsi="Times New Roman"/>
          <w:sz w:val="20"/>
          <w:szCs w:val="20"/>
        </w:rPr>
        <w:t>[identifikujte postup obstarávania: (opis zhrnutia, odkaz na uverejnenie</w:t>
      </w:r>
      <w:r w:rsidRPr="00E4615D">
        <w:rPr>
          <w:rFonts w:ascii="Times New Roman" w:hAnsi="Times New Roman"/>
          <w:i/>
          <w:sz w:val="20"/>
          <w:szCs w:val="20"/>
        </w:rPr>
        <w:t xml:space="preserve"> v Úradnom vestníku Európskej únie, </w:t>
      </w:r>
      <w:r w:rsidRPr="00E4615D">
        <w:rPr>
          <w:rFonts w:ascii="Times New Roman" w:hAnsi="Times New Roman"/>
          <w:sz w:val="20"/>
          <w:szCs w:val="20"/>
        </w:rPr>
        <w:t>referenčné číslo</w:t>
      </w:r>
      <w:r w:rsidRPr="00E4615D">
        <w:rPr>
          <w:rFonts w:ascii="Times New Roman" w:hAnsi="Times New Roman"/>
          <w:i/>
          <w:sz w:val="20"/>
          <w:szCs w:val="20"/>
        </w:rPr>
        <w:t>)].</w:t>
      </w:r>
    </w:p>
    <w:p w14:paraId="2560970D" w14:textId="77777777" w:rsidR="00C23F92" w:rsidRPr="00E4615D" w:rsidRDefault="00C23F92" w:rsidP="00C23F92">
      <w:pPr>
        <w:pStyle w:val="Odsekzoznamu"/>
        <w:jc w:val="both"/>
        <w:rPr>
          <w:rFonts w:ascii="Times New Roman" w:hAnsi="Times New Roman"/>
          <w:i/>
          <w:sz w:val="20"/>
          <w:szCs w:val="20"/>
        </w:rPr>
      </w:pPr>
    </w:p>
    <w:p w14:paraId="2560970E" w14:textId="77777777" w:rsidR="00C23F92" w:rsidRPr="00E4615D" w:rsidRDefault="00C23F92" w:rsidP="00C23F92">
      <w:pPr>
        <w:pStyle w:val="Odsekzoznamu"/>
        <w:jc w:val="both"/>
        <w:rPr>
          <w:rFonts w:ascii="Times New Roman" w:hAnsi="Times New Roman"/>
          <w:i/>
          <w:sz w:val="20"/>
          <w:szCs w:val="20"/>
        </w:rPr>
      </w:pPr>
      <w:r w:rsidRPr="00E4615D">
        <w:rPr>
          <w:rFonts w:ascii="Times New Roman" w:hAnsi="Times New Roman"/>
          <w:sz w:val="20"/>
          <w:szCs w:val="20"/>
        </w:rPr>
        <w:t>Dátum, miesto a, ak sa to vyžaduje alebo je to potrebné, podpis/podpisy: [...........]</w:t>
      </w:r>
    </w:p>
    <w:p w14:paraId="2560970F" w14:textId="77777777" w:rsidR="00C23F92" w:rsidRPr="00E4615D" w:rsidRDefault="00C23F92" w:rsidP="00C23F92">
      <w:pPr>
        <w:rPr>
          <w:rFonts w:ascii="Times New Roman" w:hAnsi="Times New Roman"/>
          <w:sz w:val="20"/>
          <w:szCs w:val="20"/>
        </w:rPr>
      </w:pPr>
    </w:p>
    <w:p w14:paraId="25609710" w14:textId="77777777" w:rsidR="00C23F92" w:rsidRPr="00E4615D" w:rsidRDefault="00C23F92" w:rsidP="00C23F92">
      <w:pPr>
        <w:rPr>
          <w:rFonts w:ascii="Times New Roman" w:hAnsi="Times New Roman"/>
          <w:sz w:val="20"/>
          <w:szCs w:val="20"/>
          <w:lang w:val="x-none"/>
        </w:rPr>
      </w:pPr>
    </w:p>
    <w:p w14:paraId="25609711" w14:textId="77777777" w:rsidR="00981AE7" w:rsidRPr="00E4615D" w:rsidRDefault="00981AE7" w:rsidP="00C23F92">
      <w:pPr>
        <w:rPr>
          <w:rFonts w:ascii="Times New Roman" w:hAnsi="Times New Roman"/>
          <w:sz w:val="20"/>
          <w:szCs w:val="20"/>
          <w:lang w:val="x-none"/>
        </w:rPr>
      </w:pPr>
    </w:p>
    <w:p w14:paraId="25609712" w14:textId="77777777" w:rsidR="00981AE7" w:rsidRPr="00E4615D" w:rsidRDefault="00981AE7" w:rsidP="00C23F92">
      <w:pPr>
        <w:rPr>
          <w:rFonts w:ascii="Times New Roman" w:hAnsi="Times New Roman"/>
          <w:sz w:val="20"/>
          <w:szCs w:val="20"/>
          <w:lang w:val="x-none"/>
        </w:rPr>
      </w:pPr>
    </w:p>
    <w:p w14:paraId="25609713" w14:textId="77777777" w:rsidR="00981AE7" w:rsidRPr="00E4615D" w:rsidRDefault="00981AE7" w:rsidP="00C23F92">
      <w:pPr>
        <w:rPr>
          <w:rFonts w:ascii="Times New Roman" w:hAnsi="Times New Roman"/>
          <w:sz w:val="20"/>
          <w:szCs w:val="20"/>
          <w:lang w:val="x-none"/>
        </w:rPr>
      </w:pPr>
    </w:p>
    <w:p w14:paraId="25609714" w14:textId="77777777" w:rsidR="00981AE7" w:rsidRPr="00E4615D" w:rsidRDefault="00981AE7" w:rsidP="00C23F92">
      <w:pPr>
        <w:rPr>
          <w:rFonts w:ascii="Times New Roman" w:hAnsi="Times New Roman"/>
          <w:sz w:val="20"/>
          <w:szCs w:val="20"/>
          <w:lang w:val="x-none"/>
        </w:rPr>
      </w:pPr>
    </w:p>
    <w:p w14:paraId="25609715" w14:textId="77777777" w:rsidR="00981AE7" w:rsidRPr="00E4615D" w:rsidRDefault="00981AE7" w:rsidP="00C23F92">
      <w:pPr>
        <w:rPr>
          <w:rFonts w:ascii="Times New Roman" w:hAnsi="Times New Roman"/>
          <w:sz w:val="20"/>
          <w:szCs w:val="20"/>
          <w:lang w:val="x-none"/>
        </w:rPr>
      </w:pPr>
    </w:p>
    <w:p w14:paraId="25609716" w14:textId="77777777" w:rsidR="00981AE7" w:rsidRPr="00E4615D" w:rsidRDefault="00981AE7" w:rsidP="00C23F92">
      <w:pPr>
        <w:rPr>
          <w:rFonts w:ascii="Times New Roman" w:hAnsi="Times New Roman"/>
          <w:sz w:val="20"/>
          <w:szCs w:val="20"/>
          <w:lang w:val="x-none"/>
        </w:rPr>
      </w:pPr>
    </w:p>
    <w:p w14:paraId="25609717" w14:textId="77777777" w:rsidR="00981AE7" w:rsidRPr="00E4615D" w:rsidRDefault="00981AE7" w:rsidP="00C23F92">
      <w:pPr>
        <w:rPr>
          <w:rFonts w:ascii="Times New Roman" w:hAnsi="Times New Roman"/>
          <w:sz w:val="20"/>
          <w:szCs w:val="20"/>
          <w:lang w:val="x-none"/>
        </w:rPr>
      </w:pPr>
    </w:p>
    <w:p w14:paraId="25609718" w14:textId="77777777" w:rsidR="00981AE7" w:rsidRPr="00E4615D" w:rsidRDefault="00981AE7" w:rsidP="00C23F92">
      <w:pPr>
        <w:rPr>
          <w:rFonts w:ascii="Times New Roman" w:hAnsi="Times New Roman"/>
          <w:sz w:val="20"/>
          <w:szCs w:val="20"/>
          <w:lang w:val="x-none"/>
        </w:rPr>
      </w:pPr>
    </w:p>
    <w:p w14:paraId="25609719" w14:textId="77777777" w:rsidR="00981AE7" w:rsidRPr="00E4615D" w:rsidRDefault="00981AE7" w:rsidP="00C23F92">
      <w:pPr>
        <w:rPr>
          <w:rFonts w:ascii="Times New Roman" w:hAnsi="Times New Roman"/>
          <w:sz w:val="20"/>
          <w:szCs w:val="20"/>
          <w:lang w:val="x-none"/>
        </w:rPr>
      </w:pPr>
    </w:p>
    <w:p w14:paraId="2560971A" w14:textId="77777777" w:rsidR="00981AE7" w:rsidRPr="00E4615D" w:rsidRDefault="00981AE7" w:rsidP="00C23F92">
      <w:pPr>
        <w:rPr>
          <w:rFonts w:ascii="Times New Roman" w:hAnsi="Times New Roman"/>
          <w:sz w:val="20"/>
          <w:szCs w:val="20"/>
          <w:lang w:val="x-none"/>
        </w:rPr>
      </w:pPr>
    </w:p>
    <w:p w14:paraId="2560971B" w14:textId="77777777" w:rsidR="00981AE7" w:rsidRPr="00E4615D" w:rsidRDefault="00981AE7" w:rsidP="00C23F92">
      <w:pPr>
        <w:rPr>
          <w:rFonts w:ascii="Times New Roman" w:hAnsi="Times New Roman"/>
          <w:sz w:val="20"/>
          <w:szCs w:val="20"/>
          <w:lang w:val="x-none"/>
        </w:rPr>
      </w:pPr>
    </w:p>
    <w:p w14:paraId="2560971C" w14:textId="77777777" w:rsidR="00981AE7" w:rsidRPr="00E4615D" w:rsidRDefault="00981AE7" w:rsidP="00C23F92">
      <w:pPr>
        <w:rPr>
          <w:rFonts w:ascii="Times New Roman" w:hAnsi="Times New Roman"/>
          <w:sz w:val="20"/>
          <w:szCs w:val="20"/>
          <w:lang w:val="x-none"/>
        </w:rPr>
      </w:pPr>
    </w:p>
    <w:p w14:paraId="2560971D" w14:textId="77777777" w:rsidR="00981AE7" w:rsidRPr="00E4615D" w:rsidRDefault="00981AE7" w:rsidP="00C23F92">
      <w:pPr>
        <w:rPr>
          <w:rFonts w:ascii="Times New Roman" w:hAnsi="Times New Roman"/>
          <w:sz w:val="20"/>
          <w:szCs w:val="20"/>
          <w:lang w:val="x-none"/>
        </w:rPr>
      </w:pPr>
    </w:p>
    <w:p w14:paraId="2560971E" w14:textId="77777777" w:rsidR="00981AE7" w:rsidRPr="00E4615D" w:rsidRDefault="00981AE7" w:rsidP="00C23F92">
      <w:pPr>
        <w:rPr>
          <w:rFonts w:ascii="Times New Roman" w:hAnsi="Times New Roman"/>
          <w:sz w:val="20"/>
          <w:szCs w:val="20"/>
          <w:lang w:val="x-none"/>
        </w:rPr>
      </w:pPr>
    </w:p>
    <w:p w14:paraId="6CDE3FBA" w14:textId="044275FE" w:rsidR="002C619D" w:rsidRPr="00E4615D" w:rsidRDefault="002C619D" w:rsidP="002A47FF">
      <w:pPr>
        <w:widowControl w:val="0"/>
        <w:tabs>
          <w:tab w:val="left" w:pos="2268"/>
        </w:tabs>
        <w:autoSpaceDE w:val="0"/>
        <w:autoSpaceDN w:val="0"/>
        <w:adjustRightInd w:val="0"/>
        <w:spacing w:before="120" w:after="60"/>
        <w:outlineLvl w:val="6"/>
        <w:rPr>
          <w:rFonts w:ascii="Times New Roman" w:hAnsi="Times New Roman"/>
          <w:iCs/>
        </w:rPr>
      </w:pPr>
      <w:bookmarkStart w:id="0" w:name="_Toc352228926"/>
    </w:p>
    <w:p w14:paraId="04B534DE" w14:textId="77777777" w:rsidR="004C0D9B" w:rsidRPr="00E4615D" w:rsidRDefault="004C0D9B" w:rsidP="002A47FF">
      <w:pPr>
        <w:widowControl w:val="0"/>
        <w:tabs>
          <w:tab w:val="left" w:pos="2268"/>
        </w:tabs>
        <w:autoSpaceDE w:val="0"/>
        <w:autoSpaceDN w:val="0"/>
        <w:adjustRightInd w:val="0"/>
        <w:spacing w:before="120" w:after="60"/>
        <w:outlineLvl w:val="6"/>
        <w:rPr>
          <w:rFonts w:ascii="Times New Roman" w:hAnsi="Times New Roman"/>
          <w:iCs/>
        </w:rPr>
      </w:pPr>
    </w:p>
    <w:p w14:paraId="25609731" w14:textId="78351C29" w:rsidR="00B17948" w:rsidRPr="00E4615D" w:rsidRDefault="00B17948" w:rsidP="002A47FF">
      <w:pPr>
        <w:widowControl w:val="0"/>
        <w:tabs>
          <w:tab w:val="left" w:pos="2268"/>
        </w:tabs>
        <w:autoSpaceDE w:val="0"/>
        <w:autoSpaceDN w:val="0"/>
        <w:adjustRightInd w:val="0"/>
        <w:spacing w:before="120" w:after="60"/>
        <w:outlineLvl w:val="6"/>
        <w:rPr>
          <w:rFonts w:ascii="Times New Roman" w:hAnsi="Times New Roman"/>
          <w:iCs/>
        </w:rPr>
      </w:pPr>
    </w:p>
    <w:p w14:paraId="28864350" w14:textId="41D115A0" w:rsidR="00103D65" w:rsidRPr="00E4615D" w:rsidRDefault="00103D65" w:rsidP="002A47FF">
      <w:pPr>
        <w:widowControl w:val="0"/>
        <w:tabs>
          <w:tab w:val="left" w:pos="2268"/>
        </w:tabs>
        <w:autoSpaceDE w:val="0"/>
        <w:autoSpaceDN w:val="0"/>
        <w:adjustRightInd w:val="0"/>
        <w:spacing w:before="120" w:after="60"/>
        <w:outlineLvl w:val="6"/>
        <w:rPr>
          <w:rFonts w:ascii="Times New Roman" w:hAnsi="Times New Roman"/>
          <w:iCs/>
        </w:rPr>
      </w:pPr>
    </w:p>
    <w:p w14:paraId="0D37727F" w14:textId="23301DAC" w:rsidR="00103D65" w:rsidRPr="00E4615D" w:rsidRDefault="00103D65" w:rsidP="002A47FF">
      <w:pPr>
        <w:widowControl w:val="0"/>
        <w:tabs>
          <w:tab w:val="left" w:pos="2268"/>
        </w:tabs>
        <w:autoSpaceDE w:val="0"/>
        <w:autoSpaceDN w:val="0"/>
        <w:adjustRightInd w:val="0"/>
        <w:spacing w:before="120" w:after="60"/>
        <w:outlineLvl w:val="6"/>
        <w:rPr>
          <w:rFonts w:ascii="Times New Roman" w:hAnsi="Times New Roman"/>
          <w:iCs/>
        </w:rPr>
      </w:pPr>
    </w:p>
    <w:p w14:paraId="07EF176B" w14:textId="7A6225BB" w:rsidR="00103D65" w:rsidRPr="00E4615D" w:rsidRDefault="00103D65" w:rsidP="002A47FF">
      <w:pPr>
        <w:widowControl w:val="0"/>
        <w:tabs>
          <w:tab w:val="left" w:pos="2268"/>
        </w:tabs>
        <w:autoSpaceDE w:val="0"/>
        <w:autoSpaceDN w:val="0"/>
        <w:adjustRightInd w:val="0"/>
        <w:spacing w:before="120" w:after="60"/>
        <w:outlineLvl w:val="6"/>
        <w:rPr>
          <w:rFonts w:ascii="Times New Roman" w:hAnsi="Times New Roman"/>
          <w:iCs/>
        </w:rPr>
      </w:pPr>
    </w:p>
    <w:p w14:paraId="224E6A2D" w14:textId="354C01E9" w:rsidR="00103D65" w:rsidRPr="00E4615D" w:rsidRDefault="00103D65" w:rsidP="002A47FF">
      <w:pPr>
        <w:widowControl w:val="0"/>
        <w:tabs>
          <w:tab w:val="left" w:pos="2268"/>
        </w:tabs>
        <w:autoSpaceDE w:val="0"/>
        <w:autoSpaceDN w:val="0"/>
        <w:adjustRightInd w:val="0"/>
        <w:spacing w:before="120" w:after="60"/>
        <w:outlineLvl w:val="6"/>
        <w:rPr>
          <w:rFonts w:ascii="Times New Roman" w:hAnsi="Times New Roman"/>
          <w:iCs/>
        </w:rPr>
      </w:pPr>
    </w:p>
    <w:p w14:paraId="3FF21F03" w14:textId="469C87FD" w:rsidR="00103D65" w:rsidRPr="00E4615D" w:rsidRDefault="00103D65" w:rsidP="002A47FF">
      <w:pPr>
        <w:widowControl w:val="0"/>
        <w:tabs>
          <w:tab w:val="left" w:pos="2268"/>
        </w:tabs>
        <w:autoSpaceDE w:val="0"/>
        <w:autoSpaceDN w:val="0"/>
        <w:adjustRightInd w:val="0"/>
        <w:spacing w:before="120" w:after="60"/>
        <w:outlineLvl w:val="6"/>
        <w:rPr>
          <w:rFonts w:ascii="Times New Roman" w:hAnsi="Times New Roman"/>
          <w:iCs/>
        </w:rPr>
      </w:pPr>
    </w:p>
    <w:p w14:paraId="0337904F" w14:textId="77777777" w:rsidR="001261FD" w:rsidRPr="00E4615D" w:rsidRDefault="001261FD" w:rsidP="002A47FF">
      <w:pPr>
        <w:widowControl w:val="0"/>
        <w:tabs>
          <w:tab w:val="left" w:pos="2268"/>
        </w:tabs>
        <w:autoSpaceDE w:val="0"/>
        <w:autoSpaceDN w:val="0"/>
        <w:adjustRightInd w:val="0"/>
        <w:spacing w:before="120" w:after="60"/>
        <w:outlineLvl w:val="6"/>
        <w:rPr>
          <w:rFonts w:ascii="Times New Roman" w:hAnsi="Times New Roman"/>
          <w:iCs/>
        </w:rPr>
      </w:pPr>
    </w:p>
    <w:p w14:paraId="05A7E365" w14:textId="77777777" w:rsidR="001261FD" w:rsidRPr="00E4615D" w:rsidRDefault="001261FD" w:rsidP="002A47FF">
      <w:pPr>
        <w:widowControl w:val="0"/>
        <w:tabs>
          <w:tab w:val="left" w:pos="2268"/>
        </w:tabs>
        <w:autoSpaceDE w:val="0"/>
        <w:autoSpaceDN w:val="0"/>
        <w:adjustRightInd w:val="0"/>
        <w:spacing w:before="120" w:after="60"/>
        <w:outlineLvl w:val="6"/>
        <w:rPr>
          <w:rFonts w:ascii="Times New Roman" w:hAnsi="Times New Roman"/>
          <w:iCs/>
        </w:rPr>
      </w:pPr>
    </w:p>
    <w:bookmarkEnd w:id="0"/>
    <w:p w14:paraId="6BB2B24C" w14:textId="77777777" w:rsidR="00103D65" w:rsidRPr="00E4615D" w:rsidRDefault="00103D65" w:rsidP="002A47FF">
      <w:pPr>
        <w:widowControl w:val="0"/>
        <w:tabs>
          <w:tab w:val="left" w:pos="2268"/>
        </w:tabs>
        <w:autoSpaceDE w:val="0"/>
        <w:autoSpaceDN w:val="0"/>
        <w:adjustRightInd w:val="0"/>
        <w:spacing w:before="120" w:after="60"/>
        <w:outlineLvl w:val="6"/>
        <w:rPr>
          <w:rFonts w:ascii="Times New Roman" w:hAnsi="Times New Roman"/>
          <w:iCs/>
        </w:rPr>
      </w:pPr>
    </w:p>
    <w:sectPr w:rsidR="00103D65" w:rsidRPr="00E4615D" w:rsidSect="009A06A3">
      <w:headerReference w:type="even" r:id="rId28"/>
      <w:headerReference w:type="default" r:id="rId29"/>
      <w:footerReference w:type="even" r:id="rId30"/>
      <w:footerReference w:type="default" r:id="rId31"/>
      <w:headerReference w:type="first" r:id="rId32"/>
      <w:footerReference w:type="first" r:id="rId33"/>
      <w:pgSz w:w="11906" w:h="16838" w:code="9"/>
      <w:pgMar w:top="851" w:right="1466" w:bottom="851" w:left="1106" w:header="709" w:footer="567" w:gutter="170"/>
      <w:pgNumType w:start="1" w:chapStyle="1"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7CBC9" w14:textId="77777777" w:rsidR="00562154" w:rsidRDefault="00562154">
      <w:r>
        <w:separator/>
      </w:r>
    </w:p>
  </w:endnote>
  <w:endnote w:type="continuationSeparator" w:id="0">
    <w:p w14:paraId="22EB12D2" w14:textId="77777777" w:rsidR="00562154" w:rsidRDefault="00562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Optima">
    <w:panose1 w:val="00000000000000000000"/>
    <w:charset w:val="EE"/>
    <w:family w:val="swiss"/>
    <w:notTrueType/>
    <w:pitch w:val="variable"/>
    <w:sig w:usb0="00000007" w:usb1="00000000" w:usb2="00000000" w:usb3="00000000" w:csb0="00000003" w:csb1="00000000"/>
  </w:font>
  <w:font w:name="MyriadPro-Cond">
    <w:altName w:val="Times New Roman"/>
    <w:panose1 w:val="00000000000000000000"/>
    <w:charset w:val="4D"/>
    <w:family w:val="auto"/>
    <w:notTrueType/>
    <w:pitch w:val="default"/>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877F7" w14:textId="77777777" w:rsidR="00202311" w:rsidRDefault="00202311">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098DA" w14:textId="77777777" w:rsidR="009268A2" w:rsidRDefault="009268A2">
    <w:pPr>
      <w:pStyle w:val="Pta"/>
      <w:tabs>
        <w:tab w:val="clear" w:pos="9072"/>
        <w:tab w:val="right" w:pos="10080"/>
      </w:tabs>
      <w:ind w:right="-82"/>
      <w:jc w:val="both"/>
      <w:rPr>
        <w:rFonts w:cs="Arial"/>
        <w:color w:val="999999"/>
        <w:sz w:val="2"/>
        <w:szCs w:val="2"/>
        <w:lang w:val="en-US"/>
      </w:rPr>
    </w:pPr>
    <w:r>
      <w:rPr>
        <w:rFonts w:cs="Arial"/>
        <w:color w:val="999999"/>
        <w:sz w:val="2"/>
        <w:szCs w:val="2"/>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6098DB" w14:textId="2AF1879C" w:rsidR="009268A2" w:rsidRPr="00E538B2" w:rsidRDefault="009268A2" w:rsidP="00286F37">
    <w:pPr>
      <w:pStyle w:val="Pta"/>
      <w:tabs>
        <w:tab w:val="center" w:pos="8460"/>
        <w:tab w:val="right" w:pos="10080"/>
      </w:tabs>
      <w:rPr>
        <w:rFonts w:ascii="Arial Narrow" w:hAnsi="Arial Narrow" w:cs="Arial"/>
        <w:iCs/>
        <w:color w:val="706656"/>
        <w:sz w:val="18"/>
        <w:szCs w:val="18"/>
      </w:rPr>
    </w:pPr>
    <w:r w:rsidRPr="00E538B2">
      <w:rPr>
        <w:rFonts w:ascii="Arial Narrow" w:hAnsi="Arial Narrow" w:cs="Arial"/>
        <w:iCs/>
        <w:color w:val="706656"/>
        <w:sz w:val="18"/>
        <w:szCs w:val="18"/>
      </w:rPr>
      <w:t xml:space="preserve">Súťažné podklady </w:t>
    </w:r>
    <w:r w:rsidR="00B50D90" w:rsidRPr="00E538B2">
      <w:rPr>
        <w:rFonts w:ascii="Arial Narrow" w:hAnsi="Arial Narrow" w:cs="Arial"/>
        <w:b/>
        <w:bCs/>
        <w:iCs/>
        <w:color w:val="706656"/>
        <w:sz w:val="18"/>
        <w:szCs w:val="18"/>
      </w:rPr>
      <w:t xml:space="preserve"> „</w:t>
    </w:r>
    <w:r w:rsidR="00202311" w:rsidRPr="00202311">
      <w:rPr>
        <w:rFonts w:ascii="Arial Narrow" w:hAnsi="Arial Narrow" w:cs="Arial"/>
        <w:b/>
        <w:bCs/>
        <w:iCs/>
        <w:color w:val="706656"/>
        <w:sz w:val="18"/>
        <w:szCs w:val="18"/>
      </w:rPr>
      <w:t>Verejná kanalizácia a ČOV</w:t>
    </w:r>
    <w:r w:rsidRPr="00E538B2">
      <w:rPr>
        <w:rFonts w:ascii="Arial Narrow" w:hAnsi="Arial Narrow" w:cs="Arial"/>
        <w:iCs/>
        <w:color w:val="706656"/>
        <w:sz w:val="18"/>
        <w:szCs w:val="18"/>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2EB3B" w14:textId="77777777" w:rsidR="00202311" w:rsidRDefault="0020231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6E39A" w14:textId="77777777" w:rsidR="00562154" w:rsidRDefault="00562154">
      <w:r>
        <w:separator/>
      </w:r>
    </w:p>
  </w:footnote>
  <w:footnote w:type="continuationSeparator" w:id="0">
    <w:p w14:paraId="24F165EA" w14:textId="77777777" w:rsidR="00562154" w:rsidRDefault="00562154">
      <w:r>
        <w:continuationSeparator/>
      </w:r>
    </w:p>
  </w:footnote>
  <w:footnote w:id="1">
    <w:p w14:paraId="256098DF" w14:textId="77777777" w:rsidR="009268A2" w:rsidRDefault="009268A2" w:rsidP="00C23F92">
      <w:pPr>
        <w:pStyle w:val="Textpoznmkypodiarou"/>
        <w:jc w:val="both"/>
      </w:pPr>
      <w:r>
        <w:rPr>
          <w:rStyle w:val="Odkaznapoznmkupodiarou"/>
        </w:rPr>
        <w:footnoteRef/>
      </w:r>
      <w:r>
        <w:t xml:space="preserve"> Útvary Komisie bezplatne sprístupnia elektronickú službu jednotného európskeho dokumentu pre obstarávanie verejným obstarávateľom, obstarávateľom, hospodárskym subjektom, poskytovateľom elektronických služieb a iným zainteresovaným stranám.</w:t>
      </w:r>
    </w:p>
  </w:footnote>
  <w:footnote w:id="2">
    <w:p w14:paraId="256098E0" w14:textId="77777777" w:rsidR="009268A2" w:rsidRDefault="009268A2" w:rsidP="00C23F92">
      <w:pPr>
        <w:pStyle w:val="Textpoznmkypodiarou"/>
        <w:jc w:val="both"/>
      </w:pPr>
      <w:r>
        <w:rPr>
          <w:rStyle w:val="Odkaznapoznmkupodiarou"/>
        </w:rPr>
        <w:footnoteRef/>
      </w:r>
      <w:r>
        <w:t xml:space="preserve"> </w:t>
      </w:r>
      <w:r>
        <w:t xml:space="preserve">V prípade </w:t>
      </w:r>
      <w:r>
        <w:rPr>
          <w:b/>
        </w:rPr>
        <w:t>verejných</w:t>
      </w:r>
      <w:r w:rsidRPr="0010517B">
        <w:rPr>
          <w:b/>
        </w:rPr>
        <w:t xml:space="preserve"> obstarávateľov</w:t>
      </w:r>
      <w:r>
        <w:t xml:space="preserve">: buď </w:t>
      </w:r>
      <w:r w:rsidRPr="0010517B">
        <w:rPr>
          <w:b/>
        </w:rPr>
        <w:t>predbežné oznámenie</w:t>
      </w:r>
      <w:r>
        <w:t xml:space="preserve"> používané ako prostriedok vyzvania na súťaž, </w:t>
      </w:r>
      <w:r w:rsidRPr="0010517B">
        <w:rPr>
          <w:b/>
        </w:rPr>
        <w:t>alebo oznámenie o vyhlásení verejného obstarávania</w:t>
      </w:r>
      <w:r>
        <w:t xml:space="preserve">. V prípade </w:t>
      </w:r>
      <w:r w:rsidRPr="0010517B">
        <w:rPr>
          <w:b/>
        </w:rPr>
        <w:t>obstarávateľov</w:t>
      </w:r>
      <w:r>
        <w:t xml:space="preserve"> : </w:t>
      </w:r>
      <w:r w:rsidRPr="0010517B">
        <w:rPr>
          <w:b/>
        </w:rPr>
        <w:t>pravidelné informatívne oznámenie</w:t>
      </w:r>
      <w:r>
        <w:t xml:space="preserve"> používané ako prostriedok výzvy na súťaž, </w:t>
      </w:r>
      <w:r w:rsidRPr="0010517B">
        <w:rPr>
          <w:b/>
        </w:rPr>
        <w:t>oznámenie o vyhlásení verejného obstarávania alebo oznámenia o existencii kvalifikačného systému</w:t>
      </w:r>
      <w:r>
        <w:rPr>
          <w:b/>
        </w:rPr>
        <w:t>.</w:t>
      </w:r>
    </w:p>
  </w:footnote>
  <w:footnote w:id="3">
    <w:p w14:paraId="256098E1" w14:textId="77777777" w:rsidR="009268A2" w:rsidRDefault="009268A2" w:rsidP="00C23F92">
      <w:pPr>
        <w:pStyle w:val="Textpoznmkypodiarou"/>
        <w:jc w:val="both"/>
      </w:pPr>
      <w:r>
        <w:rPr>
          <w:rStyle w:val="Odkaznapoznmkupodiarou"/>
        </w:rPr>
        <w:footnoteRef/>
      </w:r>
      <w:r>
        <w:t xml:space="preserve"> </w:t>
      </w:r>
      <w:r w:rsidRPr="00B66707">
        <w:rPr>
          <w:i/>
        </w:rPr>
        <w:t>Informácie, ktoré majú byť prevzaté z oddielu I bod I.1 príslušného oznámenia</w:t>
      </w:r>
      <w:r>
        <w:t>, v prípade spoločného obstarávania uveďte mená všetkých zúčastnených obstarávateľov.</w:t>
      </w:r>
    </w:p>
  </w:footnote>
  <w:footnote w:id="4">
    <w:p w14:paraId="256098E2" w14:textId="77777777" w:rsidR="009268A2" w:rsidRDefault="009268A2" w:rsidP="00C23F92">
      <w:pPr>
        <w:pStyle w:val="Textpoznmkypodiarou"/>
        <w:jc w:val="both"/>
      </w:pPr>
      <w:r>
        <w:rPr>
          <w:rStyle w:val="Odkaznapoznmkupodiarou"/>
        </w:rPr>
        <w:footnoteRef/>
      </w:r>
      <w:r>
        <w:t xml:space="preserve"> </w:t>
      </w:r>
      <w:r>
        <w:t>Pozri body II.1.1 a II.1.3 príslušného oznámenia.</w:t>
      </w:r>
    </w:p>
  </w:footnote>
  <w:footnote w:id="5">
    <w:p w14:paraId="256098E3" w14:textId="77777777" w:rsidR="009268A2" w:rsidRDefault="009268A2" w:rsidP="00C23F92">
      <w:pPr>
        <w:pStyle w:val="Textpoznmkypodiarou"/>
        <w:jc w:val="both"/>
      </w:pPr>
      <w:r>
        <w:rPr>
          <w:rStyle w:val="Odkaznapoznmkupodiarou"/>
        </w:rPr>
        <w:footnoteRef/>
      </w:r>
      <w:r>
        <w:t xml:space="preserve"> </w:t>
      </w:r>
      <w:r>
        <w:t>Pozri bod II.1.1 príslušného oznámenia.</w:t>
      </w:r>
    </w:p>
  </w:footnote>
  <w:footnote w:id="6">
    <w:p w14:paraId="256098E4" w14:textId="77777777" w:rsidR="009268A2" w:rsidRDefault="009268A2" w:rsidP="00C23F92">
      <w:pPr>
        <w:pStyle w:val="Textpoznmkypodiarou"/>
      </w:pPr>
      <w:r w:rsidRPr="00762B91">
        <w:rPr>
          <w:rStyle w:val="Odkaznapoznmkupodiarou"/>
        </w:rPr>
        <w:footnoteRef/>
      </w:r>
      <w:r w:rsidRPr="00762B91">
        <w:t xml:space="preserve"> </w:t>
      </w:r>
      <w:r w:rsidRPr="00762B91">
        <w:t>Poskytnutie informácie o kontaktných osobách toľkokrát, koľkokrát je to potrebné.</w:t>
      </w:r>
    </w:p>
  </w:footnote>
  <w:footnote w:id="7">
    <w:p w14:paraId="256098E5" w14:textId="77777777" w:rsidR="009268A2" w:rsidRPr="0045229C" w:rsidRDefault="009268A2" w:rsidP="00C23F92">
      <w:pPr>
        <w:jc w:val="both"/>
        <w:rPr>
          <w:rFonts w:ascii="Times New Roman" w:hAnsi="Times New Roman"/>
          <w:sz w:val="20"/>
          <w:szCs w:val="20"/>
        </w:rPr>
      </w:pPr>
      <w:r w:rsidRPr="0045229C">
        <w:rPr>
          <w:rStyle w:val="Odkaznapoznmkupodiarou"/>
          <w:rFonts w:ascii="Times New Roman" w:hAnsi="Times New Roman"/>
          <w:sz w:val="20"/>
          <w:szCs w:val="20"/>
        </w:rPr>
        <w:footnoteRef/>
      </w:r>
      <w:r w:rsidRPr="0045229C">
        <w:rPr>
          <w:rFonts w:ascii="Times New Roman" w:hAnsi="Times New Roman"/>
          <w:sz w:val="20"/>
          <w:szCs w:val="20"/>
        </w:rPr>
        <w:t xml:space="preserve"> </w:t>
      </w:r>
      <w:r w:rsidRPr="0045229C">
        <w:rPr>
          <w:rFonts w:ascii="Times New Roman" w:hAnsi="Times New Roman"/>
          <w:sz w:val="20"/>
          <w:szCs w:val="20"/>
        </w:rPr>
        <w:t xml:space="preserve">Porovnaj odporúčanie Komisie zo 6. mája 2003 týkajúce sa definície </w:t>
      </w:r>
      <w:proofErr w:type="spellStart"/>
      <w:r w:rsidRPr="0045229C">
        <w:rPr>
          <w:rFonts w:ascii="Times New Roman" w:hAnsi="Times New Roman"/>
          <w:sz w:val="20"/>
          <w:szCs w:val="20"/>
        </w:rPr>
        <w:t>mikropodnikov</w:t>
      </w:r>
      <w:proofErr w:type="spellEnd"/>
      <w:r w:rsidRPr="0045229C">
        <w:rPr>
          <w:rFonts w:ascii="Times New Roman" w:hAnsi="Times New Roman"/>
          <w:sz w:val="20"/>
          <w:szCs w:val="20"/>
        </w:rPr>
        <w:t>, malých a stredných podnikov (Ú. v. EÚ L 124, 20.5.2003, s. 36). Táto informácia sa vyžaduje len na štatistické účely.</w:t>
      </w:r>
      <w:r w:rsidRPr="0045229C">
        <w:rPr>
          <w:rFonts w:ascii="Times New Roman" w:hAnsi="Times New Roman"/>
          <w:b/>
          <w:sz w:val="20"/>
          <w:szCs w:val="20"/>
        </w:rPr>
        <w:t xml:space="preserve"> </w:t>
      </w:r>
      <w:proofErr w:type="spellStart"/>
      <w:r w:rsidRPr="0045229C">
        <w:rPr>
          <w:rFonts w:ascii="Times New Roman" w:hAnsi="Times New Roman"/>
          <w:b/>
          <w:sz w:val="20"/>
          <w:szCs w:val="20"/>
        </w:rPr>
        <w:t>Mikropodniky</w:t>
      </w:r>
      <w:proofErr w:type="spellEnd"/>
      <w:r w:rsidRPr="0045229C">
        <w:rPr>
          <w:rFonts w:ascii="Times New Roman" w:hAnsi="Times New Roman"/>
          <w:b/>
          <w:sz w:val="20"/>
          <w:szCs w:val="20"/>
        </w:rPr>
        <w:t xml:space="preserve">: </w:t>
      </w:r>
      <w:r w:rsidRPr="0045229C">
        <w:rPr>
          <w:rFonts w:ascii="Times New Roman" w:hAnsi="Times New Roman"/>
          <w:sz w:val="20"/>
          <w:szCs w:val="20"/>
        </w:rPr>
        <w:t xml:space="preserve">podniky, ktoré </w:t>
      </w:r>
      <w:r w:rsidRPr="0045229C">
        <w:rPr>
          <w:rFonts w:ascii="Times New Roman" w:hAnsi="Times New Roman"/>
          <w:b/>
          <w:sz w:val="20"/>
          <w:szCs w:val="20"/>
        </w:rPr>
        <w:t xml:space="preserve">zamestnávajú menej než 10 osôb </w:t>
      </w:r>
      <w:r w:rsidRPr="0045229C">
        <w:rPr>
          <w:rFonts w:ascii="Times New Roman" w:hAnsi="Times New Roman"/>
          <w:sz w:val="20"/>
          <w:szCs w:val="20"/>
        </w:rPr>
        <w:t xml:space="preserve">a ktorých ročný obrat a/alebo celková ročná súvaha </w:t>
      </w:r>
      <w:r w:rsidRPr="0045229C">
        <w:rPr>
          <w:rFonts w:ascii="Times New Roman" w:hAnsi="Times New Roman"/>
          <w:b/>
          <w:sz w:val="20"/>
          <w:szCs w:val="20"/>
        </w:rPr>
        <w:t>neprekračuje 2 milióny EUR.</w:t>
      </w:r>
    </w:p>
    <w:p w14:paraId="256098E6" w14:textId="77777777" w:rsidR="009268A2" w:rsidRPr="0045229C" w:rsidRDefault="009268A2" w:rsidP="00C23F92">
      <w:pPr>
        <w:jc w:val="both"/>
        <w:rPr>
          <w:rFonts w:ascii="Times New Roman" w:hAnsi="Times New Roman"/>
          <w:b/>
          <w:sz w:val="20"/>
          <w:szCs w:val="20"/>
        </w:rPr>
      </w:pPr>
      <w:r w:rsidRPr="0045229C">
        <w:rPr>
          <w:rFonts w:ascii="Times New Roman" w:hAnsi="Times New Roman"/>
          <w:b/>
          <w:sz w:val="20"/>
          <w:szCs w:val="20"/>
        </w:rPr>
        <w:t>Malé podniky:</w:t>
      </w:r>
      <w:r w:rsidRPr="0045229C">
        <w:rPr>
          <w:rFonts w:ascii="Times New Roman" w:hAnsi="Times New Roman"/>
          <w:sz w:val="20"/>
          <w:szCs w:val="20"/>
        </w:rPr>
        <w:t xml:space="preserve"> podniky, ktoré </w:t>
      </w:r>
      <w:r w:rsidRPr="0045229C">
        <w:rPr>
          <w:rFonts w:ascii="Times New Roman" w:hAnsi="Times New Roman"/>
          <w:b/>
          <w:sz w:val="20"/>
          <w:szCs w:val="20"/>
        </w:rPr>
        <w:t xml:space="preserve">zamestnávajú menej ako 50 osôb </w:t>
      </w:r>
      <w:r w:rsidRPr="0045229C">
        <w:rPr>
          <w:rFonts w:ascii="Times New Roman" w:hAnsi="Times New Roman"/>
          <w:sz w:val="20"/>
          <w:szCs w:val="20"/>
        </w:rPr>
        <w:t xml:space="preserve">a ktorých ročný obrat a/alebo celková ročná súvaha </w:t>
      </w:r>
      <w:r w:rsidRPr="0045229C">
        <w:rPr>
          <w:rFonts w:ascii="Times New Roman" w:hAnsi="Times New Roman"/>
          <w:b/>
          <w:sz w:val="20"/>
          <w:szCs w:val="20"/>
        </w:rPr>
        <w:t>neprekračuje 10 miliónov EUR.</w:t>
      </w:r>
    </w:p>
    <w:p w14:paraId="256098E7" w14:textId="77777777" w:rsidR="009268A2" w:rsidRPr="0045229C" w:rsidRDefault="009268A2" w:rsidP="00C23F92">
      <w:pPr>
        <w:jc w:val="both"/>
        <w:rPr>
          <w:rFonts w:ascii="Times New Roman" w:hAnsi="Times New Roman"/>
          <w:sz w:val="20"/>
          <w:szCs w:val="20"/>
        </w:rPr>
      </w:pPr>
      <w:r w:rsidRPr="0045229C">
        <w:rPr>
          <w:rFonts w:ascii="Times New Roman" w:hAnsi="Times New Roman"/>
          <w:b/>
          <w:sz w:val="20"/>
          <w:szCs w:val="20"/>
        </w:rPr>
        <w:t xml:space="preserve">Stredné podniky: podniky, ktoré nie sú </w:t>
      </w:r>
      <w:proofErr w:type="spellStart"/>
      <w:r w:rsidRPr="0045229C">
        <w:rPr>
          <w:rFonts w:ascii="Times New Roman" w:hAnsi="Times New Roman"/>
          <w:b/>
          <w:sz w:val="20"/>
          <w:szCs w:val="20"/>
        </w:rPr>
        <w:t>mikropodnikmi</w:t>
      </w:r>
      <w:proofErr w:type="spellEnd"/>
      <w:r w:rsidRPr="0045229C">
        <w:rPr>
          <w:rFonts w:ascii="Times New Roman" w:hAnsi="Times New Roman"/>
          <w:b/>
          <w:sz w:val="20"/>
          <w:szCs w:val="20"/>
        </w:rPr>
        <w:t xml:space="preserve"> ani malými podnikmi </w:t>
      </w:r>
      <w:r w:rsidRPr="0045229C">
        <w:rPr>
          <w:rFonts w:ascii="Times New Roman" w:hAnsi="Times New Roman"/>
          <w:sz w:val="20"/>
          <w:szCs w:val="20"/>
        </w:rPr>
        <w:t>a ktoré</w:t>
      </w:r>
      <w:r w:rsidRPr="0045229C">
        <w:rPr>
          <w:rFonts w:ascii="Times New Roman" w:hAnsi="Times New Roman"/>
          <w:b/>
          <w:sz w:val="20"/>
          <w:szCs w:val="20"/>
        </w:rPr>
        <w:t xml:space="preserve"> zamestnávajú menej ako 250 osôb</w:t>
      </w:r>
      <w:r w:rsidRPr="0045229C">
        <w:rPr>
          <w:rFonts w:ascii="Times New Roman" w:hAnsi="Times New Roman"/>
          <w:sz w:val="20"/>
          <w:szCs w:val="20"/>
        </w:rPr>
        <w:t xml:space="preserve"> a ktorých </w:t>
      </w:r>
      <w:r w:rsidRPr="0045229C">
        <w:rPr>
          <w:rFonts w:ascii="Times New Roman" w:hAnsi="Times New Roman"/>
          <w:b/>
          <w:sz w:val="20"/>
          <w:szCs w:val="20"/>
        </w:rPr>
        <w:t>ročný obrat nepresahuje 50 miliónov EUR a/alebo celková ročná súvaha nepresahuje 43 miliónov EUR.</w:t>
      </w:r>
    </w:p>
  </w:footnote>
  <w:footnote w:id="8">
    <w:p w14:paraId="256098E8" w14:textId="77777777" w:rsidR="009268A2" w:rsidRPr="0045229C" w:rsidRDefault="009268A2" w:rsidP="00C23F92">
      <w:pPr>
        <w:pStyle w:val="Textpoznmkypodiarou"/>
        <w:jc w:val="both"/>
      </w:pPr>
      <w:r w:rsidRPr="0045229C">
        <w:rPr>
          <w:rStyle w:val="Odkaznapoznmkupodiarou"/>
        </w:rPr>
        <w:footnoteRef/>
      </w:r>
      <w:r w:rsidRPr="0045229C">
        <w:t xml:space="preserve"> </w:t>
      </w:r>
      <w:r w:rsidRPr="0045229C">
        <w:t>Pozri oznámenie o ponuke, bod III. 1.5.</w:t>
      </w:r>
    </w:p>
  </w:footnote>
  <w:footnote w:id="9">
    <w:p w14:paraId="256098E9" w14:textId="77777777" w:rsidR="009268A2" w:rsidRPr="0045229C" w:rsidRDefault="009268A2" w:rsidP="00C23F92">
      <w:pPr>
        <w:jc w:val="both"/>
        <w:rPr>
          <w:rFonts w:ascii="Times New Roman" w:hAnsi="Times New Roman"/>
          <w:sz w:val="20"/>
          <w:szCs w:val="20"/>
        </w:rPr>
      </w:pPr>
      <w:r w:rsidRPr="0045229C">
        <w:rPr>
          <w:rStyle w:val="Odkaznapoznmkupodiarou"/>
          <w:rFonts w:ascii="Times New Roman" w:hAnsi="Times New Roman"/>
          <w:sz w:val="20"/>
          <w:szCs w:val="20"/>
        </w:rPr>
        <w:footnoteRef/>
      </w:r>
      <w:r w:rsidRPr="0045229C">
        <w:rPr>
          <w:rFonts w:ascii="Times New Roman" w:hAnsi="Times New Roman"/>
          <w:sz w:val="20"/>
          <w:szCs w:val="20"/>
        </w:rPr>
        <w:t xml:space="preserve"> </w:t>
      </w:r>
      <w:r w:rsidRPr="0045229C">
        <w:rPr>
          <w:rFonts w:ascii="Times New Roman" w:hAnsi="Times New Roman"/>
          <w:sz w:val="20"/>
          <w:szCs w:val="20"/>
        </w:rPr>
        <w:t>To znamená, že jeho hlavným cieľom je sociálna a profesionálna integrácia zdravotne postihnutých alebo znevýhodnených osôb.</w:t>
      </w:r>
    </w:p>
  </w:footnote>
  <w:footnote w:id="10">
    <w:p w14:paraId="256098EA" w14:textId="77777777" w:rsidR="009268A2" w:rsidRDefault="009268A2" w:rsidP="00C23F92">
      <w:pPr>
        <w:pStyle w:val="Textpoznmkypodiarou"/>
        <w:jc w:val="both"/>
      </w:pPr>
      <w:r w:rsidRPr="00762B91">
        <w:rPr>
          <w:rStyle w:val="Odkaznapoznmkupodiarou"/>
        </w:rPr>
        <w:footnoteRef/>
      </w:r>
      <w:r w:rsidRPr="00762B91">
        <w:t xml:space="preserve"> </w:t>
      </w:r>
      <w:r w:rsidRPr="00762B91">
        <w:t>Ak existujú odkazy a klasifikácie, tak sú uvedené v osvedčení.</w:t>
      </w:r>
    </w:p>
  </w:footnote>
  <w:footnote w:id="11">
    <w:p w14:paraId="256098EB" w14:textId="77777777" w:rsidR="009268A2" w:rsidRDefault="009268A2" w:rsidP="00C23F92">
      <w:pPr>
        <w:pStyle w:val="Textpoznmkypodiarou"/>
        <w:jc w:val="both"/>
      </w:pPr>
      <w:r w:rsidRPr="00762B91">
        <w:rPr>
          <w:rStyle w:val="Odkaznapoznmkupodiarou"/>
        </w:rPr>
        <w:footnoteRef/>
      </w:r>
      <w:r w:rsidRPr="00762B91">
        <w:t xml:space="preserve"> </w:t>
      </w:r>
      <w:r w:rsidRPr="00762B91">
        <w:t>Najmä ako súčasť skupiny, konzorcia, spoločného podniku alebo podobne.</w:t>
      </w:r>
    </w:p>
  </w:footnote>
  <w:footnote w:id="12">
    <w:p w14:paraId="256098EC" w14:textId="77777777" w:rsidR="009268A2" w:rsidRDefault="009268A2" w:rsidP="00C23F92">
      <w:pPr>
        <w:pStyle w:val="Textpoznmkypodiarou"/>
      </w:pPr>
      <w:r>
        <w:rPr>
          <w:rStyle w:val="Odkaznapoznmkupodiarou"/>
        </w:rPr>
        <w:footnoteRef/>
      </w:r>
      <w:r>
        <w:t xml:space="preserve"> </w:t>
      </w:r>
      <w:r w:rsidRPr="00471F7E">
        <w:t>Napríklad technické orgány zapojené do kontroly kvality: Časť IV oddiel C bod 3.</w:t>
      </w:r>
    </w:p>
  </w:footnote>
  <w:footnote w:id="13">
    <w:p w14:paraId="256098ED" w14:textId="77777777" w:rsidR="009268A2" w:rsidRDefault="009268A2" w:rsidP="00C23F92">
      <w:pPr>
        <w:pStyle w:val="Textpoznmkypodiarou"/>
        <w:jc w:val="both"/>
      </w:pPr>
      <w:r>
        <w:rPr>
          <w:rStyle w:val="Odkaznapoznmkupodiarou"/>
        </w:rPr>
        <w:footnoteRef/>
      </w:r>
      <w:r>
        <w:t xml:space="preserve"> </w:t>
      </w:r>
      <w:r w:rsidRPr="00471F7E">
        <w:t>Ako sa vymedzuje v článku 2 rámcového rozhodnutia Rady 2008/841/SVV z 24. októbra 2008 o boji proti organizovanému zločinu (Ú. v. EÚ L 300, 11.11.2008, s. 42).</w:t>
      </w:r>
    </w:p>
  </w:footnote>
  <w:footnote w:id="14">
    <w:p w14:paraId="256098EE" w14:textId="77777777" w:rsidR="009268A2" w:rsidRPr="0045229C" w:rsidRDefault="009268A2" w:rsidP="00C23F92">
      <w:pPr>
        <w:pStyle w:val="Textpoznmkypodiarou"/>
        <w:jc w:val="both"/>
      </w:pPr>
      <w:r>
        <w:rPr>
          <w:rStyle w:val="Odkaznapoznmkupodiarou"/>
        </w:rPr>
        <w:footnoteRef/>
      </w:r>
      <w:r>
        <w:t xml:space="preserve"> </w:t>
      </w:r>
      <w:r w:rsidRPr="00471F7E">
        <w:t xml:space="preserve">Ako sa vymedzuje v článku 3 Dohovoru o boji proti korupcii úradníkov Európskych spoločenstiev alebo úradníkov členských štátov Európskej únie (Ú. v.  ES C 195, 25.6.1997, s. 1), a v článku 2 ods. 1 rámcového rozhodnutia Rady 2003/568/SVV z 22. júla 2003 o boji proti korupcii v súkromnom sektore (Ú. v. EÚ L 192, 31.7.2003, s. 54). Tento dôvod na vylúčenie zahŕňa aj korupciu v zmysle vnútroštátnych právnych predpisov </w:t>
      </w:r>
      <w:r w:rsidRPr="0045229C">
        <w:t>verejného obstarávateľa (obstarávateľa) alebo hospodárskeho subjektu.</w:t>
      </w:r>
    </w:p>
  </w:footnote>
  <w:footnote w:id="15">
    <w:p w14:paraId="256098EF" w14:textId="77777777" w:rsidR="009268A2" w:rsidRPr="0045229C" w:rsidRDefault="009268A2" w:rsidP="00C23F92">
      <w:pPr>
        <w:jc w:val="both"/>
        <w:rPr>
          <w:rFonts w:ascii="Times New Roman" w:hAnsi="Times New Roman"/>
          <w:sz w:val="20"/>
          <w:szCs w:val="20"/>
        </w:rPr>
      </w:pPr>
      <w:r w:rsidRPr="0045229C">
        <w:rPr>
          <w:rStyle w:val="Odkaznapoznmkupodiarou"/>
          <w:rFonts w:ascii="Times New Roman" w:hAnsi="Times New Roman"/>
          <w:sz w:val="20"/>
          <w:szCs w:val="20"/>
        </w:rPr>
        <w:footnoteRef/>
      </w:r>
      <w:r w:rsidRPr="0045229C">
        <w:rPr>
          <w:rFonts w:ascii="Times New Roman" w:hAnsi="Times New Roman"/>
          <w:sz w:val="20"/>
          <w:szCs w:val="20"/>
        </w:rPr>
        <w:t xml:space="preserve"> </w:t>
      </w:r>
      <w:r w:rsidRPr="0045229C">
        <w:rPr>
          <w:rFonts w:ascii="Times New Roman" w:hAnsi="Times New Roman"/>
          <w:sz w:val="20"/>
          <w:szCs w:val="20"/>
        </w:rPr>
        <w:t>V zmysle článku 1 Dohovoru o ochrane finančných záujmov Európskych spoločenstiev (Ú. v. ES C 316, 27.11.1995, s. 48).</w:t>
      </w:r>
    </w:p>
  </w:footnote>
  <w:footnote w:id="16">
    <w:p w14:paraId="256098F0" w14:textId="77777777" w:rsidR="009268A2" w:rsidRPr="0045229C" w:rsidRDefault="009268A2" w:rsidP="00C23F92">
      <w:pPr>
        <w:pStyle w:val="Textpoznmkypodiarou"/>
        <w:jc w:val="both"/>
      </w:pPr>
      <w:r w:rsidRPr="0045229C">
        <w:rPr>
          <w:rStyle w:val="Odkaznapoznmkupodiarou"/>
        </w:rPr>
        <w:footnoteRef/>
      </w:r>
      <w:r w:rsidRPr="0045229C">
        <w:t xml:space="preserve"> </w:t>
      </w:r>
      <w:r w:rsidRPr="0045229C">
        <w:t>Ako sú vymedzené v článkoch 1 a 3 rámcového rozhodnutia Rady z 13. júna 2002 o boji proti terorizmu (Ú. v. ES L 164, 22.6.2002, s. 3). Tento dôvod na vylúčenie zahŕňa aj podnecovanie alebo napomáhanie alebo navádzanie alebo pokus o spáchanie trestného činu v súlade s článkom 4 uvedeného rámcového rozhodnutia.</w:t>
      </w:r>
    </w:p>
  </w:footnote>
  <w:footnote w:id="17">
    <w:p w14:paraId="256098F1" w14:textId="77777777" w:rsidR="009268A2" w:rsidRPr="0045229C" w:rsidRDefault="009268A2" w:rsidP="00C23F92">
      <w:pPr>
        <w:pStyle w:val="Textpoznmkypodiarou"/>
        <w:jc w:val="both"/>
      </w:pPr>
      <w:r w:rsidRPr="0045229C">
        <w:rPr>
          <w:rStyle w:val="Odkaznapoznmkupodiarou"/>
        </w:rPr>
        <w:footnoteRef/>
      </w:r>
      <w:r w:rsidRPr="0045229C">
        <w:t xml:space="preserve"> </w:t>
      </w:r>
      <w:r w:rsidRPr="0045229C">
        <w:t>Ako sa vymedzuje v článku 1 smernice Európskeho parlamentu a Rady 2005/60/ES z 26. októbra 2005 o predchádzaní využívania finančného systému na účely prania špinavých peňazí a financovania terorizmu (Ú. v. EÚ L 309, 25.11.2005, s. 15).</w:t>
      </w:r>
    </w:p>
  </w:footnote>
  <w:footnote w:id="18">
    <w:p w14:paraId="256098F2" w14:textId="77777777" w:rsidR="009268A2" w:rsidRPr="0045229C" w:rsidRDefault="009268A2" w:rsidP="00C23F92">
      <w:pPr>
        <w:jc w:val="both"/>
        <w:rPr>
          <w:rFonts w:ascii="Times New Roman" w:hAnsi="Times New Roman"/>
          <w:sz w:val="20"/>
          <w:szCs w:val="20"/>
        </w:rPr>
      </w:pPr>
      <w:r w:rsidRPr="0045229C">
        <w:rPr>
          <w:rStyle w:val="Odkaznapoznmkupodiarou"/>
          <w:rFonts w:ascii="Times New Roman" w:hAnsi="Times New Roman"/>
          <w:sz w:val="20"/>
          <w:szCs w:val="20"/>
        </w:rPr>
        <w:footnoteRef/>
      </w:r>
      <w:r w:rsidRPr="0045229C">
        <w:rPr>
          <w:rFonts w:ascii="Times New Roman" w:hAnsi="Times New Roman"/>
          <w:sz w:val="20"/>
          <w:szCs w:val="20"/>
        </w:rPr>
        <w:t xml:space="preserve"> </w:t>
      </w:r>
      <w:r w:rsidRPr="0045229C">
        <w:rPr>
          <w:rFonts w:ascii="Times New Roman" w:hAnsi="Times New Roman"/>
          <w:sz w:val="20"/>
          <w:szCs w:val="20"/>
        </w:rPr>
        <w:t>Ako sa vymedzuje v článku 2 smernice Európskeho parlamentu a Rady 2011/36/EÚ z 5. apríla 2011 o prevencii obchodovania s ľuďmi a boji proti nemu a o ochrane obetí obchodovania, ktorou sa nahrádza rámcové rozhodnutie Rady 2002/629/SVV (Ú. v. EÚ L 101, 15.4.2011, s. 1).</w:t>
      </w:r>
    </w:p>
  </w:footnote>
  <w:footnote w:id="19">
    <w:p w14:paraId="256098F3" w14:textId="77777777" w:rsidR="009268A2" w:rsidRDefault="009268A2" w:rsidP="00C23F92">
      <w:pPr>
        <w:pStyle w:val="Textpoznmkypodiarou"/>
        <w:jc w:val="both"/>
      </w:pPr>
      <w:r>
        <w:rPr>
          <w:rStyle w:val="Odkaznapoznmkupodiarou"/>
        </w:rPr>
        <w:footnoteRef/>
      </w:r>
      <w:r>
        <w:t xml:space="preserve"> </w:t>
      </w:r>
      <w:r w:rsidRPr="00471F7E">
        <w:t>Zopakujte toľkokrát, koľkokrát je potrebné.</w:t>
      </w:r>
    </w:p>
  </w:footnote>
  <w:footnote w:id="20">
    <w:p w14:paraId="256098F4" w14:textId="77777777" w:rsidR="009268A2" w:rsidRDefault="009268A2" w:rsidP="00C23F92">
      <w:pPr>
        <w:pStyle w:val="Textpoznmkypodiarou"/>
        <w:jc w:val="both"/>
      </w:pPr>
      <w:r>
        <w:rPr>
          <w:rStyle w:val="Odkaznapoznmkupodiarou"/>
        </w:rPr>
        <w:footnoteRef/>
      </w:r>
      <w:r>
        <w:t xml:space="preserve"> </w:t>
      </w:r>
      <w:r w:rsidRPr="00471F7E">
        <w:t>Zopakujte toľkokrát, koľkokrát je potrebné.</w:t>
      </w:r>
    </w:p>
  </w:footnote>
  <w:footnote w:id="21">
    <w:p w14:paraId="256098F5" w14:textId="77777777" w:rsidR="009268A2" w:rsidRDefault="009268A2" w:rsidP="00C23F92">
      <w:pPr>
        <w:pStyle w:val="Textpoznmkypodiarou"/>
        <w:jc w:val="both"/>
      </w:pPr>
      <w:r>
        <w:rPr>
          <w:rStyle w:val="Odkaznapoznmkupodiarou"/>
        </w:rPr>
        <w:footnoteRef/>
      </w:r>
      <w:r>
        <w:t xml:space="preserve"> </w:t>
      </w:r>
      <w:r w:rsidRPr="00471F7E">
        <w:t>Zopakujte toľkokrát, koľkokrát je potrebné.</w:t>
      </w:r>
    </w:p>
  </w:footnote>
  <w:footnote w:id="22">
    <w:p w14:paraId="256098F6" w14:textId="77777777" w:rsidR="009268A2" w:rsidRDefault="009268A2" w:rsidP="00C23F92">
      <w:pPr>
        <w:pStyle w:val="Textpoznmkypodiarou"/>
        <w:jc w:val="both"/>
      </w:pPr>
      <w:r>
        <w:rPr>
          <w:rStyle w:val="Odkaznapoznmkupodiarou"/>
        </w:rPr>
        <w:footnoteRef/>
      </w:r>
      <w:r>
        <w:t xml:space="preserve"> </w:t>
      </w:r>
      <w:r w:rsidRPr="00471F7E">
        <w:t>V súlade s vnútroštátnymi ustanoveniami, ktorými sa vykonáva článok 57 ods. 6 smernice 2014/24/EÚ.</w:t>
      </w:r>
    </w:p>
  </w:footnote>
  <w:footnote w:id="23">
    <w:p w14:paraId="256098F7" w14:textId="77777777" w:rsidR="009268A2" w:rsidRPr="0045229C" w:rsidRDefault="009268A2" w:rsidP="00C23F92">
      <w:pPr>
        <w:jc w:val="both"/>
        <w:rPr>
          <w:rFonts w:ascii="Times New Roman" w:hAnsi="Times New Roman"/>
          <w:sz w:val="20"/>
          <w:szCs w:val="20"/>
        </w:rPr>
      </w:pPr>
      <w:r w:rsidRPr="00A047EC">
        <w:rPr>
          <w:rStyle w:val="Odkaznapoznmkupodiarou"/>
        </w:rPr>
        <w:footnoteRef/>
      </w:r>
      <w:r w:rsidRPr="00A047EC">
        <w:t xml:space="preserve"> </w:t>
      </w:r>
      <w:r w:rsidRPr="0045229C">
        <w:rPr>
          <w:rFonts w:ascii="Times New Roman" w:hAnsi="Times New Roman"/>
          <w:sz w:val="20"/>
          <w:szCs w:val="20"/>
        </w:rPr>
        <w:t xml:space="preserve">Vysvetlenie by so zreteľom na povahu spáchaných trestných činov (presné, opakované a systematické...) malo ukazovať primeranosť prijatých opatrení. </w:t>
      </w:r>
    </w:p>
    <w:p w14:paraId="256098F8" w14:textId="77777777" w:rsidR="009268A2" w:rsidRPr="0045229C" w:rsidRDefault="009268A2" w:rsidP="00C23F92">
      <w:pPr>
        <w:jc w:val="both"/>
        <w:rPr>
          <w:rFonts w:ascii="Times New Roman" w:hAnsi="Times New Roman"/>
          <w:sz w:val="20"/>
          <w:szCs w:val="20"/>
        </w:rPr>
      </w:pPr>
    </w:p>
  </w:footnote>
  <w:footnote w:id="24">
    <w:p w14:paraId="256098F9" w14:textId="77777777" w:rsidR="009268A2" w:rsidRDefault="009268A2" w:rsidP="00C23F92">
      <w:pPr>
        <w:pStyle w:val="Textpoznmkypodiarou"/>
      </w:pPr>
      <w:r>
        <w:rPr>
          <w:rStyle w:val="Odkaznapoznmkupodiarou"/>
        </w:rPr>
        <w:footnoteRef/>
      </w:r>
      <w:r>
        <w:t xml:space="preserve"> </w:t>
      </w:r>
      <w:r w:rsidRPr="00471F7E">
        <w:t>Zopakujte toľkokrát, koľkokrát je potrebné.</w:t>
      </w:r>
    </w:p>
  </w:footnote>
  <w:footnote w:id="25">
    <w:p w14:paraId="256098FA" w14:textId="77777777" w:rsidR="009268A2" w:rsidRDefault="009268A2" w:rsidP="00C23F92">
      <w:pPr>
        <w:pStyle w:val="Textpoznmkypodiarou"/>
      </w:pPr>
      <w:r>
        <w:rPr>
          <w:rStyle w:val="Odkaznapoznmkupodiarou"/>
        </w:rPr>
        <w:footnoteRef/>
      </w:r>
      <w:r>
        <w:t xml:space="preserve"> </w:t>
      </w:r>
      <w:r w:rsidRPr="00471F7E">
        <w:t>Pozri článok 57 ods. 4 smernice 2014/24/EÚ.</w:t>
      </w:r>
    </w:p>
  </w:footnote>
  <w:footnote w:id="26">
    <w:p w14:paraId="256098FB" w14:textId="77777777" w:rsidR="009268A2" w:rsidRDefault="009268A2" w:rsidP="00C23F92">
      <w:pPr>
        <w:pStyle w:val="Textpoznmkypodiarou"/>
        <w:jc w:val="both"/>
      </w:pPr>
      <w:r>
        <w:rPr>
          <w:rStyle w:val="Odkaznapoznmkupodiarou"/>
        </w:rPr>
        <w:footnoteRef/>
      </w:r>
      <w:r>
        <w:t xml:space="preserve"> </w:t>
      </w:r>
      <w:r w:rsidRPr="00471F7E">
        <w:t>Ako je uvedené na účely tohto obstarávania vo vnútroštátnom práve, v príslušnom oznámení alebo v súťažných podkladoch alebo v článku 18 ods. 2 smernice 2014/24/EÚ.</w:t>
      </w:r>
    </w:p>
  </w:footnote>
  <w:footnote w:id="27">
    <w:p w14:paraId="256098FC" w14:textId="77777777" w:rsidR="009268A2" w:rsidRDefault="009268A2" w:rsidP="00C23F92">
      <w:pPr>
        <w:pStyle w:val="Textpoznmkypodiarou"/>
        <w:jc w:val="both"/>
      </w:pPr>
      <w:r>
        <w:rPr>
          <w:rStyle w:val="Odkaznapoznmkupodiarou"/>
        </w:rPr>
        <w:footnoteRef/>
      </w:r>
      <w:r>
        <w:t xml:space="preserve"> </w:t>
      </w:r>
      <w:r w:rsidRPr="00471F7E">
        <w:t>Pozri vnútroštátne právo, príslušné oznámenie alebo súťažné podklady.</w:t>
      </w:r>
    </w:p>
  </w:footnote>
  <w:footnote w:id="28">
    <w:p w14:paraId="256098FD" w14:textId="77777777" w:rsidR="009268A2" w:rsidRPr="0045229C" w:rsidRDefault="009268A2" w:rsidP="00C23F92">
      <w:pPr>
        <w:jc w:val="both"/>
        <w:rPr>
          <w:rFonts w:ascii="Times New Roman" w:hAnsi="Times New Roman"/>
          <w:sz w:val="20"/>
          <w:szCs w:val="20"/>
        </w:rPr>
      </w:pPr>
      <w:r w:rsidRPr="00A047EC">
        <w:rPr>
          <w:rStyle w:val="Odkaznapoznmkupodiarou"/>
        </w:rPr>
        <w:footnoteRef/>
      </w:r>
      <w:r w:rsidRPr="00A047EC">
        <w:t xml:space="preserve"> </w:t>
      </w:r>
      <w:r w:rsidRPr="0045229C">
        <w:rPr>
          <w:rFonts w:ascii="Times New Roman" w:hAnsi="Times New Roman"/>
          <w:sz w:val="20"/>
          <w:szCs w:val="20"/>
        </w:rPr>
        <w:t xml:space="preserve">Tieto informácie sa nemusia uviesť, ak vylúčenie hospodárskych subjektov v jednom z prípadov uvedených pod písmenami a) až f) je </w:t>
      </w:r>
      <w:r w:rsidRPr="0045229C">
        <w:rPr>
          <w:rFonts w:ascii="Times New Roman" w:hAnsi="Times New Roman"/>
          <w:b/>
          <w:sz w:val="20"/>
          <w:szCs w:val="20"/>
        </w:rPr>
        <w:t>povinné</w:t>
      </w:r>
      <w:r w:rsidRPr="0045229C">
        <w:rPr>
          <w:rFonts w:ascii="Times New Roman" w:hAnsi="Times New Roman"/>
          <w:sz w:val="20"/>
          <w:szCs w:val="20"/>
        </w:rPr>
        <w:t xml:space="preserve"> podľa platného vnútroštátneho práva </w:t>
      </w:r>
      <w:r w:rsidRPr="0045229C">
        <w:rPr>
          <w:rFonts w:ascii="Times New Roman" w:hAnsi="Times New Roman"/>
          <w:b/>
          <w:sz w:val="20"/>
          <w:szCs w:val="20"/>
        </w:rPr>
        <w:t>bez možnosti výnimky</w:t>
      </w:r>
      <w:r w:rsidRPr="0045229C">
        <w:rPr>
          <w:rFonts w:ascii="Times New Roman" w:hAnsi="Times New Roman"/>
          <w:sz w:val="20"/>
          <w:szCs w:val="20"/>
        </w:rPr>
        <w:t xml:space="preserve">, keď  je však hospodársky subjekt schopný realizovať zákazku. </w:t>
      </w:r>
    </w:p>
  </w:footnote>
  <w:footnote w:id="29">
    <w:p w14:paraId="256098FE" w14:textId="77777777" w:rsidR="009268A2" w:rsidRPr="0045229C" w:rsidRDefault="009268A2" w:rsidP="00C23F92">
      <w:pPr>
        <w:pStyle w:val="Textpoznmkypodiarou"/>
        <w:jc w:val="both"/>
      </w:pPr>
      <w:r w:rsidRPr="0045229C">
        <w:rPr>
          <w:rStyle w:val="Odkaznapoznmkupodiarou"/>
        </w:rPr>
        <w:footnoteRef/>
      </w:r>
      <w:r w:rsidRPr="0045229C">
        <w:t xml:space="preserve"> </w:t>
      </w:r>
      <w:r w:rsidRPr="0045229C">
        <w:t>V prípade potreby pozri definície vo vnútroštátnom práve, príslušnom oznámení alebo v súťažných podkladoch.</w:t>
      </w:r>
    </w:p>
  </w:footnote>
  <w:footnote w:id="30">
    <w:p w14:paraId="256098FF" w14:textId="77777777" w:rsidR="009268A2" w:rsidRDefault="009268A2" w:rsidP="00C23F92">
      <w:pPr>
        <w:pStyle w:val="Textpoznmkypodiarou"/>
      </w:pPr>
      <w:r>
        <w:rPr>
          <w:rStyle w:val="Odkaznapoznmkupodiarou"/>
        </w:rPr>
        <w:footnoteRef/>
      </w:r>
      <w:r>
        <w:t xml:space="preserve"> </w:t>
      </w:r>
      <w:r>
        <w:t>Ako sa uvádza vo vnútroštátnom práve, príslušnom oznámení alebo v súťažných podkladoch.</w:t>
      </w:r>
    </w:p>
  </w:footnote>
  <w:footnote w:id="31">
    <w:p w14:paraId="25609900" w14:textId="77777777" w:rsidR="009268A2" w:rsidRDefault="009268A2" w:rsidP="00C23F92">
      <w:pPr>
        <w:pStyle w:val="Textpoznmkypodiarou"/>
      </w:pPr>
      <w:r>
        <w:rPr>
          <w:rStyle w:val="Odkaznapoznmkupodiarou"/>
        </w:rPr>
        <w:footnoteRef/>
      </w:r>
      <w:r>
        <w:t xml:space="preserve"> </w:t>
      </w:r>
      <w:r>
        <w:t>Zopakujte toľkokrát, koľkokrát je to potrebné.</w:t>
      </w:r>
    </w:p>
    <w:p w14:paraId="25609901" w14:textId="77777777" w:rsidR="009268A2" w:rsidRDefault="009268A2" w:rsidP="00C23F92">
      <w:pPr>
        <w:pStyle w:val="Textpoznmkypodiarou"/>
      </w:pPr>
    </w:p>
  </w:footnote>
  <w:footnote w:id="32">
    <w:p w14:paraId="25609902" w14:textId="77777777" w:rsidR="009268A2" w:rsidRPr="002D4442" w:rsidRDefault="009268A2" w:rsidP="00C23F92">
      <w:pPr>
        <w:pStyle w:val="Textpoznmkypodiarou"/>
        <w:jc w:val="both"/>
      </w:pPr>
      <w:r>
        <w:rPr>
          <w:rStyle w:val="Odkaznapoznmkupodiarou"/>
        </w:rPr>
        <w:footnoteRef/>
      </w:r>
      <w:r>
        <w:t xml:space="preserve"> </w:t>
      </w:r>
      <w:r>
        <w:t>Ako sa uvádza v prílohe XI k smernici 2014/24/EÚ</w:t>
      </w:r>
      <w:r w:rsidRPr="005C59D7">
        <w:t>;</w:t>
      </w:r>
      <w:r>
        <w:t xml:space="preserve"> </w:t>
      </w:r>
      <w:r w:rsidRPr="00E031AA">
        <w:rPr>
          <w:b/>
          <w:i/>
        </w:rPr>
        <w:t>na hospodárske subjekty z určitých členských štátov sa môže vzťahovať povinnosť dodržiavať iné požiadavky stanovené v uvedenej prílohe</w:t>
      </w:r>
      <w:r>
        <w:t>.</w:t>
      </w:r>
    </w:p>
    <w:p w14:paraId="25609903" w14:textId="77777777" w:rsidR="009268A2" w:rsidRDefault="009268A2" w:rsidP="00C23F92">
      <w:pPr>
        <w:pStyle w:val="Textpoznmkypodiarou"/>
        <w:jc w:val="both"/>
      </w:pPr>
    </w:p>
  </w:footnote>
  <w:footnote w:id="33">
    <w:p w14:paraId="25609904" w14:textId="77777777" w:rsidR="009268A2" w:rsidRDefault="009268A2" w:rsidP="00C23F92">
      <w:pPr>
        <w:pStyle w:val="Textpoznmkypodiarou"/>
      </w:pPr>
      <w:r>
        <w:rPr>
          <w:rStyle w:val="Odkaznapoznmkupodiarou"/>
        </w:rPr>
        <w:footnoteRef/>
      </w:r>
      <w:r>
        <w:t xml:space="preserve"> </w:t>
      </w:r>
      <w:r>
        <w:t>Len v prípade, ak je to povolené v príslušnom oznámení alebo v súťažných podkladoch.</w:t>
      </w:r>
    </w:p>
  </w:footnote>
  <w:footnote w:id="34">
    <w:p w14:paraId="25609905" w14:textId="77777777" w:rsidR="009268A2" w:rsidRDefault="009268A2" w:rsidP="00C23F92">
      <w:pPr>
        <w:pStyle w:val="Textpoznmkypodiarou"/>
      </w:pPr>
      <w:r>
        <w:rPr>
          <w:rStyle w:val="Odkaznapoznmkupodiarou"/>
        </w:rPr>
        <w:footnoteRef/>
      </w:r>
      <w:r>
        <w:t xml:space="preserve"> </w:t>
      </w:r>
      <w:r>
        <w:t>Len v prípade, ak je to povolené v príslušnom oznámení alebo v súťažných podkladoch.</w:t>
      </w:r>
    </w:p>
  </w:footnote>
  <w:footnote w:id="35">
    <w:p w14:paraId="25609906" w14:textId="77777777" w:rsidR="009268A2" w:rsidRDefault="009268A2" w:rsidP="00C23F92">
      <w:pPr>
        <w:pStyle w:val="Textpoznmkypodiarou"/>
      </w:pPr>
      <w:r>
        <w:rPr>
          <w:rStyle w:val="Odkaznapoznmkupodiarou"/>
        </w:rPr>
        <w:footnoteRef/>
      </w:r>
      <w:r>
        <w:t xml:space="preserve"> </w:t>
      </w:r>
      <w:r>
        <w:t>Napr. pomer medzi aktívami a pasívami.</w:t>
      </w:r>
    </w:p>
  </w:footnote>
  <w:footnote w:id="36">
    <w:p w14:paraId="25609907" w14:textId="77777777" w:rsidR="009268A2" w:rsidRDefault="009268A2" w:rsidP="00C23F92">
      <w:pPr>
        <w:pStyle w:val="Textpoznmkypodiarou"/>
      </w:pPr>
      <w:r>
        <w:rPr>
          <w:rStyle w:val="Odkaznapoznmkupodiarou"/>
        </w:rPr>
        <w:footnoteRef/>
      </w:r>
      <w:r>
        <w:t xml:space="preserve"> </w:t>
      </w:r>
      <w:r>
        <w:t>Napr. pomer medzi aktívami a pasívami.</w:t>
      </w:r>
    </w:p>
  </w:footnote>
  <w:footnote w:id="37">
    <w:p w14:paraId="25609908" w14:textId="77777777" w:rsidR="009268A2" w:rsidRDefault="009268A2" w:rsidP="00C23F92">
      <w:pPr>
        <w:pStyle w:val="Textpoznmkypodiarou"/>
      </w:pPr>
      <w:r>
        <w:rPr>
          <w:rStyle w:val="Odkaznapoznmkupodiarou"/>
        </w:rPr>
        <w:footnoteRef/>
      </w:r>
      <w:r>
        <w:t xml:space="preserve"> </w:t>
      </w:r>
      <w:r>
        <w:t>Zopakujte toľkokrát, koľkokrát je to potrebné.</w:t>
      </w:r>
    </w:p>
  </w:footnote>
  <w:footnote w:id="38">
    <w:p w14:paraId="25609909" w14:textId="77777777" w:rsidR="009268A2" w:rsidRDefault="009268A2" w:rsidP="00C23F92">
      <w:pPr>
        <w:pStyle w:val="Textpoznmkypodiarou"/>
      </w:pPr>
      <w:r>
        <w:rPr>
          <w:rStyle w:val="Odkaznapoznmkupodiarou"/>
        </w:rPr>
        <w:footnoteRef/>
      </w:r>
      <w:r>
        <w:t xml:space="preserve"> </w:t>
      </w:r>
      <w:r>
        <w:t xml:space="preserve">Verejní obstarávatelia môžu </w:t>
      </w:r>
      <w:r w:rsidRPr="00E031AA">
        <w:rPr>
          <w:b/>
        </w:rPr>
        <w:t>vyžadovať</w:t>
      </w:r>
      <w:r>
        <w:t xml:space="preserve"> až päť rokov a </w:t>
      </w:r>
      <w:r w:rsidRPr="00E031AA">
        <w:rPr>
          <w:b/>
        </w:rPr>
        <w:t>umožniť</w:t>
      </w:r>
      <w:r>
        <w:t xml:space="preserve"> skúsenosti z obdobia </w:t>
      </w:r>
      <w:r w:rsidRPr="00E031AA">
        <w:rPr>
          <w:b/>
        </w:rPr>
        <w:t>viac</w:t>
      </w:r>
      <w:r>
        <w:t xml:space="preserve"> ako päť rokov.</w:t>
      </w:r>
    </w:p>
  </w:footnote>
  <w:footnote w:id="39">
    <w:p w14:paraId="2560990A" w14:textId="77777777" w:rsidR="009268A2" w:rsidRDefault="009268A2" w:rsidP="00C23F92">
      <w:pPr>
        <w:pStyle w:val="Textpoznmkypodiarou"/>
        <w:jc w:val="both"/>
      </w:pPr>
      <w:r>
        <w:rPr>
          <w:rStyle w:val="Odkaznapoznmkupodiarou"/>
        </w:rPr>
        <w:footnoteRef/>
      </w:r>
      <w:r>
        <w:t xml:space="preserve"> </w:t>
      </w:r>
      <w:r>
        <w:t xml:space="preserve">Verejní obstarávatelia môžu </w:t>
      </w:r>
      <w:r>
        <w:rPr>
          <w:b/>
        </w:rPr>
        <w:t>po</w:t>
      </w:r>
      <w:r w:rsidRPr="00E031AA">
        <w:rPr>
          <w:b/>
        </w:rPr>
        <w:t>žadovať</w:t>
      </w:r>
      <w:r>
        <w:t xml:space="preserve"> až tri rokov a </w:t>
      </w:r>
      <w:r w:rsidRPr="00E031AA">
        <w:rPr>
          <w:b/>
        </w:rPr>
        <w:t>umožniť</w:t>
      </w:r>
      <w:r>
        <w:t xml:space="preserve"> skúsenosti z obdobia </w:t>
      </w:r>
      <w:r w:rsidRPr="00E031AA">
        <w:rPr>
          <w:b/>
        </w:rPr>
        <w:t>viac</w:t>
      </w:r>
      <w:r>
        <w:t xml:space="preserve"> ako tri rokov.</w:t>
      </w:r>
    </w:p>
  </w:footnote>
  <w:footnote w:id="40">
    <w:p w14:paraId="2560990B" w14:textId="77777777" w:rsidR="009268A2" w:rsidRDefault="009268A2" w:rsidP="00C23F92">
      <w:pPr>
        <w:pStyle w:val="Textpoznmkypodiarou"/>
        <w:ind w:left="142" w:hanging="142"/>
        <w:jc w:val="both"/>
      </w:pPr>
      <w:r>
        <w:rPr>
          <w:rStyle w:val="Odkaznapoznmkupodiarou"/>
        </w:rPr>
        <w:footnoteRef/>
      </w:r>
      <w:r>
        <w:t xml:space="preserve"> </w:t>
      </w:r>
      <w:r>
        <w:t xml:space="preserve">Inými slovami, </w:t>
      </w:r>
      <w:r w:rsidRPr="00E031AA">
        <w:rPr>
          <w:b/>
        </w:rPr>
        <w:t>všetci</w:t>
      </w:r>
      <w:r>
        <w:t xml:space="preserve"> príjemcovia by mali byť uvedení v zozname a tento zoznam by mal obsahovať verejných aj súkromných klientov pre príslušné dodávky tovaru alebo príslušné služby.</w:t>
      </w:r>
    </w:p>
  </w:footnote>
  <w:footnote w:id="41">
    <w:p w14:paraId="2560990C" w14:textId="77777777" w:rsidR="009268A2" w:rsidRDefault="009268A2" w:rsidP="00C23F92">
      <w:pPr>
        <w:pStyle w:val="Textpoznmkypodiarou"/>
        <w:jc w:val="both"/>
      </w:pPr>
      <w:r>
        <w:rPr>
          <w:rStyle w:val="Odkaznapoznmkupodiarou"/>
        </w:rPr>
        <w:footnoteRef/>
      </w:r>
      <w:r>
        <w:t xml:space="preserve"> </w:t>
      </w:r>
      <w:r>
        <w:t>V prípade technikov alebo technických orgánov, ktoré priamo nepatria k podniku hospodárskeho subjektu, ale ktorých kapacity hospodársky subjekt využíva, ako sa stanovuje v časti II, oddiel C, sa musia vyplniť samostatné formuláre jednotného európskeho dokumentu pre obstarávanie.</w:t>
      </w:r>
    </w:p>
  </w:footnote>
  <w:footnote w:id="42">
    <w:p w14:paraId="2560990D" w14:textId="77777777" w:rsidR="009268A2" w:rsidRDefault="009268A2" w:rsidP="00C23F92">
      <w:pPr>
        <w:pStyle w:val="Textpoznmkypodiarou"/>
        <w:jc w:val="both"/>
      </w:pPr>
      <w:r>
        <w:rPr>
          <w:rStyle w:val="Odkaznapoznmkupodiarou"/>
        </w:rPr>
        <w:footnoteRef/>
      </w:r>
      <w:r>
        <w:t xml:space="preserve"> </w:t>
      </w:r>
      <w:r>
        <w:t>Kontrolu má vykonávať verejný obstarávateľ alebo v prípade, že verejný obstarávateľ vyjadrí súhlas, v jeho mene príslušný úradný orgán štátu, v ktorom je poskytovateľ služieb alebo dodávateľ usadený.</w:t>
      </w:r>
    </w:p>
    <w:p w14:paraId="2560990E" w14:textId="77777777" w:rsidR="009268A2" w:rsidRDefault="009268A2" w:rsidP="00C23F92">
      <w:pPr>
        <w:pStyle w:val="Textpoznmkypodiarou"/>
        <w:jc w:val="both"/>
      </w:pPr>
    </w:p>
  </w:footnote>
  <w:footnote w:id="43">
    <w:p w14:paraId="2560990F" w14:textId="77777777" w:rsidR="009268A2" w:rsidRDefault="009268A2" w:rsidP="00C23F92">
      <w:pPr>
        <w:pStyle w:val="Textpoznmkypodiarou"/>
        <w:jc w:val="both"/>
      </w:pPr>
      <w:r>
        <w:rPr>
          <w:rStyle w:val="Odkaznapoznmkupodiarou"/>
        </w:rPr>
        <w:footnoteRef/>
      </w:r>
      <w:r>
        <w:t xml:space="preserve"> </w:t>
      </w:r>
      <w:r>
        <w:t xml:space="preserve">Upozorňujeme, že ak hospodársky subjekt </w:t>
      </w:r>
      <w:r w:rsidRPr="002C6BC3">
        <w:rPr>
          <w:b/>
        </w:rPr>
        <w:t>rozhodol</w:t>
      </w:r>
      <w:r>
        <w:t>, že časť zákazky zadá subdodávateľom, a využíva kapacity subdodávateľa, aby splnil túto časť, potom za týchto subdodávateľov vyplňte samostatný jednotný európsky dokument pre obstarávanie, pozri časť II, oddiel C.</w:t>
      </w:r>
    </w:p>
  </w:footnote>
  <w:footnote w:id="44">
    <w:p w14:paraId="25609910" w14:textId="77777777" w:rsidR="009268A2" w:rsidRDefault="009268A2" w:rsidP="00C23F92">
      <w:pPr>
        <w:pStyle w:val="Textpoznmkypodiarou"/>
        <w:jc w:val="both"/>
      </w:pPr>
      <w:r>
        <w:rPr>
          <w:rStyle w:val="Odkaznapoznmkupodiarou"/>
        </w:rPr>
        <w:footnoteRef/>
      </w:r>
      <w:r>
        <w:t xml:space="preserve"> </w:t>
      </w:r>
      <w:r>
        <w:t>Jasne uveďte, ktorej položky sa odpoveď týka.</w:t>
      </w:r>
    </w:p>
  </w:footnote>
  <w:footnote w:id="45">
    <w:p w14:paraId="25609911" w14:textId="77777777" w:rsidR="009268A2" w:rsidRDefault="009268A2" w:rsidP="00C23F92">
      <w:pPr>
        <w:pStyle w:val="Textpoznmkypodiarou"/>
        <w:jc w:val="both"/>
      </w:pPr>
      <w:r>
        <w:rPr>
          <w:rStyle w:val="Odkaznapoznmkupodiarou"/>
        </w:rPr>
        <w:footnoteRef/>
      </w:r>
      <w:r>
        <w:t xml:space="preserve"> </w:t>
      </w:r>
      <w:r>
        <w:t>Zopakujte toľkokrát, koľkokrát je to potrebné.</w:t>
      </w:r>
    </w:p>
  </w:footnote>
  <w:footnote w:id="46">
    <w:p w14:paraId="25609912" w14:textId="77777777" w:rsidR="009268A2" w:rsidRDefault="009268A2" w:rsidP="00C23F92">
      <w:pPr>
        <w:pStyle w:val="Textpoznmkypodiarou"/>
        <w:jc w:val="both"/>
      </w:pPr>
      <w:r>
        <w:rPr>
          <w:rStyle w:val="Odkaznapoznmkupodiarou"/>
        </w:rPr>
        <w:footnoteRef/>
      </w:r>
      <w:r>
        <w:t xml:space="preserve"> </w:t>
      </w:r>
      <w:r>
        <w:t>Zopakujte toľkokrát, koľkokrát je to potrebné.</w:t>
      </w:r>
    </w:p>
  </w:footnote>
  <w:footnote w:id="47">
    <w:p w14:paraId="25609913" w14:textId="77777777" w:rsidR="009268A2" w:rsidRDefault="009268A2" w:rsidP="00C23F92">
      <w:pPr>
        <w:pStyle w:val="Textpoznmkypodiarou"/>
        <w:jc w:val="both"/>
      </w:pPr>
      <w:r>
        <w:rPr>
          <w:rStyle w:val="Odkaznapoznmkupodiarou"/>
        </w:rPr>
        <w:footnoteRef/>
      </w:r>
      <w:r>
        <w:t xml:space="preserve"> </w:t>
      </w:r>
      <w:r>
        <w:t xml:space="preserve">Pod podmienkou, že hospodársky subjekt poskytol potrebné informácie </w:t>
      </w:r>
      <w:r w:rsidRPr="002C6BC3">
        <w:rPr>
          <w:i/>
        </w:rPr>
        <w:t>(webová adresa, vydávajúci orgán alebo subjekt, presný odkaz na dokumentáciu), ktoré umožňujú verejnému obstarávateľovi alebo obstarávateľovi, aby tak urobili</w:t>
      </w:r>
      <w:r>
        <w:t xml:space="preserve">. </w:t>
      </w:r>
      <w:r w:rsidRPr="002C6BC3">
        <w:rPr>
          <w:i/>
        </w:rPr>
        <w:t>V prípade potreby to musí byť sprevádzané príslušným súhlasom s takýmto prístupom.</w:t>
      </w:r>
    </w:p>
  </w:footnote>
  <w:footnote w:id="48">
    <w:p w14:paraId="25609914" w14:textId="1830CB82" w:rsidR="009268A2" w:rsidRDefault="009268A2" w:rsidP="00C23F92">
      <w:pPr>
        <w:pStyle w:val="Textpoznmkypodiarou"/>
      </w:pPr>
      <w:r>
        <w:rPr>
          <w:rStyle w:val="Odkaznapoznmkupodiarou"/>
        </w:rPr>
        <w:footnoteRef/>
      </w:r>
      <w:r>
        <w:t xml:space="preserve"> </w:t>
      </w:r>
      <w:r>
        <w:t xml:space="preserve">V závislosti od vnútroštátneho vykonávania článku 59 ods. 5 druhého </w:t>
      </w:r>
      <w:proofErr w:type="spellStart"/>
      <w:r>
        <w:t>pododseku</w:t>
      </w:r>
      <w:proofErr w:type="spellEnd"/>
      <w:r>
        <w:t xml:space="preserve"> smernice 2014/24/EÚ.</w:t>
      </w:r>
    </w:p>
    <w:p w14:paraId="22FC01EF" w14:textId="38E30125" w:rsidR="009268A2" w:rsidRDefault="009268A2" w:rsidP="00C23F92">
      <w:pPr>
        <w:pStyle w:val="Textpoznmkypodiarou"/>
      </w:pPr>
    </w:p>
    <w:p w14:paraId="77AFC1AE" w14:textId="77777777" w:rsidR="009268A2" w:rsidRDefault="009268A2" w:rsidP="00C23F92">
      <w:pPr>
        <w:pStyle w:val="Textpoznmkypodiarou"/>
      </w:pPr>
    </w:p>
    <w:p w14:paraId="25609915" w14:textId="77777777" w:rsidR="009268A2" w:rsidRDefault="009268A2" w:rsidP="00C23F92">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0989D" w14:textId="77777777" w:rsidR="009268A2" w:rsidRDefault="009268A2"/>
  <w:p w14:paraId="2560989E" w14:textId="77777777" w:rsidR="009268A2" w:rsidRDefault="009268A2"/>
  <w:p w14:paraId="2560989F" w14:textId="77777777" w:rsidR="009268A2" w:rsidRDefault="009268A2"/>
  <w:p w14:paraId="256098A0" w14:textId="77777777" w:rsidR="009268A2" w:rsidRDefault="009268A2"/>
  <w:p w14:paraId="256098A1" w14:textId="77777777" w:rsidR="009268A2" w:rsidRDefault="009268A2"/>
  <w:p w14:paraId="256098A2" w14:textId="77777777" w:rsidR="009268A2" w:rsidRDefault="009268A2"/>
  <w:p w14:paraId="256098A3" w14:textId="77777777" w:rsidR="009268A2" w:rsidRDefault="009268A2"/>
  <w:p w14:paraId="256098A4" w14:textId="77777777" w:rsidR="009268A2" w:rsidRDefault="009268A2"/>
  <w:p w14:paraId="256098A5" w14:textId="77777777" w:rsidR="009268A2" w:rsidRDefault="009268A2"/>
  <w:p w14:paraId="256098A6" w14:textId="77777777" w:rsidR="009268A2" w:rsidRDefault="009268A2"/>
  <w:p w14:paraId="256098A7" w14:textId="77777777" w:rsidR="009268A2" w:rsidRDefault="009268A2"/>
  <w:p w14:paraId="256098A8" w14:textId="77777777" w:rsidR="009268A2" w:rsidRDefault="009268A2"/>
  <w:p w14:paraId="256098A9" w14:textId="77777777" w:rsidR="009268A2" w:rsidRDefault="009268A2"/>
  <w:p w14:paraId="256098AA" w14:textId="77777777" w:rsidR="009268A2" w:rsidRDefault="009268A2"/>
  <w:p w14:paraId="256098AB" w14:textId="77777777" w:rsidR="009268A2" w:rsidRDefault="009268A2"/>
  <w:p w14:paraId="256098AC" w14:textId="77777777" w:rsidR="009268A2" w:rsidRDefault="009268A2"/>
  <w:p w14:paraId="256098AD" w14:textId="77777777" w:rsidR="009268A2" w:rsidRDefault="009268A2"/>
  <w:p w14:paraId="256098AE" w14:textId="77777777" w:rsidR="009268A2" w:rsidRDefault="009268A2"/>
  <w:p w14:paraId="256098AF" w14:textId="77777777" w:rsidR="009268A2" w:rsidRDefault="009268A2"/>
  <w:p w14:paraId="256098B0" w14:textId="77777777" w:rsidR="009268A2" w:rsidRDefault="009268A2"/>
  <w:p w14:paraId="256098B1" w14:textId="77777777" w:rsidR="009268A2" w:rsidRDefault="009268A2"/>
  <w:p w14:paraId="256098B2" w14:textId="77777777" w:rsidR="009268A2" w:rsidRDefault="009268A2"/>
  <w:p w14:paraId="256098B3" w14:textId="77777777" w:rsidR="009268A2" w:rsidRDefault="009268A2"/>
  <w:p w14:paraId="256098B4" w14:textId="77777777" w:rsidR="009268A2" w:rsidRDefault="009268A2"/>
  <w:p w14:paraId="256098B5" w14:textId="77777777" w:rsidR="009268A2" w:rsidRDefault="009268A2"/>
  <w:p w14:paraId="256098B6" w14:textId="77777777" w:rsidR="009268A2" w:rsidRDefault="009268A2"/>
  <w:p w14:paraId="256098B7" w14:textId="77777777" w:rsidR="009268A2" w:rsidRDefault="009268A2"/>
  <w:p w14:paraId="256098B8" w14:textId="77777777" w:rsidR="009268A2" w:rsidRDefault="009268A2"/>
  <w:p w14:paraId="256098B9" w14:textId="77777777" w:rsidR="009268A2" w:rsidRDefault="009268A2"/>
  <w:p w14:paraId="256098BA" w14:textId="77777777" w:rsidR="009268A2" w:rsidRDefault="009268A2"/>
  <w:p w14:paraId="256098BB" w14:textId="77777777" w:rsidR="009268A2" w:rsidRDefault="009268A2"/>
  <w:p w14:paraId="256098BC" w14:textId="77777777" w:rsidR="009268A2" w:rsidRDefault="009268A2"/>
  <w:p w14:paraId="256098BD" w14:textId="77777777" w:rsidR="009268A2" w:rsidRDefault="009268A2"/>
  <w:p w14:paraId="256098BE" w14:textId="77777777" w:rsidR="009268A2" w:rsidRDefault="009268A2"/>
  <w:p w14:paraId="256098BF" w14:textId="77777777" w:rsidR="009268A2" w:rsidRDefault="009268A2"/>
  <w:p w14:paraId="256098C0" w14:textId="77777777" w:rsidR="009268A2" w:rsidRDefault="009268A2"/>
  <w:p w14:paraId="256098C1" w14:textId="77777777" w:rsidR="009268A2" w:rsidRDefault="009268A2"/>
  <w:p w14:paraId="256098C2" w14:textId="77777777" w:rsidR="009268A2" w:rsidRDefault="009268A2">
    <w:pPr>
      <w:numPr>
        <w:ins w:id="1" w:author="Pavlina" w:date="2005-03-03T15:40:00Z"/>
      </w:numPr>
    </w:pPr>
  </w:p>
  <w:p w14:paraId="256098C3" w14:textId="77777777" w:rsidR="009268A2" w:rsidRDefault="009268A2">
    <w:pPr>
      <w:numPr>
        <w:ins w:id="2" w:author="Pavlina" w:date="2005-03-03T15:40:00Z"/>
      </w:numPr>
    </w:pPr>
  </w:p>
  <w:p w14:paraId="256098C4" w14:textId="77777777" w:rsidR="009268A2" w:rsidRDefault="009268A2">
    <w:pPr>
      <w:numPr>
        <w:ins w:id="3" w:author="Pavlina" w:date="2005-03-03T15:40:00Z"/>
      </w:numPr>
    </w:pPr>
  </w:p>
  <w:p w14:paraId="256098C5" w14:textId="77777777" w:rsidR="009268A2" w:rsidRDefault="009268A2">
    <w:pPr>
      <w:numPr>
        <w:ins w:id="4" w:author="Pavlina" w:date="2005-03-03T15:40:00Z"/>
      </w:numPr>
    </w:pPr>
  </w:p>
  <w:p w14:paraId="256098C6" w14:textId="77777777" w:rsidR="009268A2" w:rsidRDefault="009268A2">
    <w:pPr>
      <w:numPr>
        <w:ins w:id="5" w:author="Pavlina" w:date="2005-03-03T15:40:00Z"/>
      </w:numPr>
    </w:pPr>
  </w:p>
  <w:p w14:paraId="256098C7" w14:textId="77777777" w:rsidR="009268A2" w:rsidRDefault="009268A2">
    <w:pPr>
      <w:numPr>
        <w:ins w:id="6" w:author="Pavlina" w:date="2005-03-03T15:40:00Z"/>
      </w:numPr>
    </w:pPr>
  </w:p>
  <w:p w14:paraId="256098C8" w14:textId="77777777" w:rsidR="009268A2" w:rsidRDefault="009268A2">
    <w:pPr>
      <w:numPr>
        <w:ins w:id="7" w:author="Pavlina" w:date="2005-03-03T15:40:00Z"/>
      </w:numPr>
    </w:pPr>
  </w:p>
  <w:p w14:paraId="256098C9" w14:textId="77777777" w:rsidR="009268A2" w:rsidRDefault="009268A2">
    <w:pPr>
      <w:numPr>
        <w:ins w:id="8" w:author="Pavlina" w:date="2005-03-03T15:40:00Z"/>
      </w:numPr>
    </w:pPr>
  </w:p>
  <w:p w14:paraId="256098CA" w14:textId="77777777" w:rsidR="009268A2" w:rsidRDefault="009268A2">
    <w:pPr>
      <w:numPr>
        <w:ins w:id="9" w:author="Pavlina" w:date="2005-03-03T15:40:00Z"/>
      </w:numPr>
    </w:pPr>
  </w:p>
  <w:p w14:paraId="256098CB" w14:textId="77777777" w:rsidR="009268A2" w:rsidRDefault="009268A2">
    <w:pPr>
      <w:numPr>
        <w:ins w:id="10" w:author="Pavlina" w:date="2005-03-03T15:40:00Z"/>
      </w:numPr>
    </w:pPr>
  </w:p>
  <w:p w14:paraId="256098CC" w14:textId="77777777" w:rsidR="009268A2" w:rsidRDefault="009268A2">
    <w:pPr>
      <w:numPr>
        <w:ins w:id="11" w:author="Pavlina" w:date="2005-03-03T15:40:00Z"/>
      </w:numPr>
    </w:pPr>
  </w:p>
  <w:p w14:paraId="256098CD" w14:textId="77777777" w:rsidR="009268A2" w:rsidRDefault="009268A2">
    <w:pPr>
      <w:numPr>
        <w:ins w:id="12" w:author="Pavlina" w:date="2005-03-03T15:40:00Z"/>
      </w:numPr>
    </w:pPr>
  </w:p>
  <w:p w14:paraId="256098CE" w14:textId="77777777" w:rsidR="009268A2" w:rsidRDefault="009268A2">
    <w:pPr>
      <w:numPr>
        <w:ins w:id="13" w:author="Pavlina" w:date="2005-03-03T15:40:00Z"/>
      </w:numPr>
    </w:pPr>
  </w:p>
  <w:p w14:paraId="256098CF" w14:textId="77777777" w:rsidR="009268A2" w:rsidRDefault="009268A2">
    <w:pPr>
      <w:numPr>
        <w:ins w:id="14" w:author="Pavlina" w:date="2005-03-03T15:40:00Z"/>
      </w:numPr>
    </w:pPr>
  </w:p>
  <w:p w14:paraId="256098D0" w14:textId="77777777" w:rsidR="009268A2" w:rsidRDefault="009268A2">
    <w:pPr>
      <w:numPr>
        <w:ins w:id="15" w:author="Pavlina" w:date="2005-03-03T15:40:00Z"/>
      </w:numPr>
    </w:pPr>
  </w:p>
  <w:p w14:paraId="256098D1" w14:textId="77777777" w:rsidR="009268A2" w:rsidRDefault="009268A2">
    <w:pPr>
      <w:numPr>
        <w:ins w:id="16" w:author="Unknown"/>
      </w:numPr>
    </w:pPr>
  </w:p>
  <w:p w14:paraId="256098D2" w14:textId="77777777" w:rsidR="009268A2" w:rsidRDefault="009268A2">
    <w:pPr>
      <w:numPr>
        <w:ins w:id="17" w:author="Unknown"/>
      </w:numPr>
    </w:pPr>
  </w:p>
  <w:p w14:paraId="256098D3" w14:textId="77777777" w:rsidR="009268A2" w:rsidRDefault="009268A2">
    <w:pPr>
      <w:numPr>
        <w:ins w:id="18" w:author="Unknown"/>
      </w:numPr>
    </w:pPr>
  </w:p>
  <w:p w14:paraId="256098D4" w14:textId="77777777" w:rsidR="009268A2" w:rsidRDefault="009268A2">
    <w:pPr>
      <w:numPr>
        <w:ins w:id="19" w:author="Unknown"/>
      </w:numPr>
    </w:pPr>
  </w:p>
  <w:p w14:paraId="256098D5" w14:textId="77777777" w:rsidR="009268A2" w:rsidRDefault="009268A2">
    <w:pPr>
      <w:numPr>
        <w:ins w:id="20" w:author="Unknown"/>
      </w:numPr>
    </w:pPr>
  </w:p>
  <w:p w14:paraId="256098D6" w14:textId="77777777" w:rsidR="009268A2" w:rsidRDefault="009268A2">
    <w:pPr>
      <w:numPr>
        <w:ins w:id="21" w:author="Unknown"/>
      </w:num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098D7" w14:textId="77777777" w:rsidR="009268A2" w:rsidRPr="00A42946" w:rsidRDefault="009268A2">
    <w:pPr>
      <w:pStyle w:val="Pta"/>
      <w:tabs>
        <w:tab w:val="clear" w:pos="9072"/>
        <w:tab w:val="right" w:pos="10080"/>
      </w:tabs>
      <w:ind w:right="-82"/>
      <w:jc w:val="both"/>
      <w:rPr>
        <w:rFonts w:cs="Arial"/>
        <w:sz w:val="2"/>
        <w:szCs w:val="2"/>
        <w:highlight w:val="lightGray"/>
      </w:rPr>
    </w:pPr>
  </w:p>
  <w:p w14:paraId="256098D8" w14:textId="77777777" w:rsidR="009268A2" w:rsidRPr="00A42946" w:rsidRDefault="009268A2">
    <w:pPr>
      <w:pStyle w:val="Pta"/>
      <w:tabs>
        <w:tab w:val="clear" w:pos="9072"/>
        <w:tab w:val="right" w:pos="10080"/>
      </w:tabs>
      <w:ind w:right="-82"/>
      <w:jc w:val="both"/>
      <w:rPr>
        <w:rFonts w:cs="Arial"/>
        <w:sz w:val="2"/>
        <w:szCs w:val="2"/>
        <w:highlight w:val="lightGray"/>
      </w:rPr>
    </w:pPr>
  </w:p>
  <w:p w14:paraId="256098D9" w14:textId="77777777" w:rsidR="009268A2" w:rsidRPr="00E058D0" w:rsidRDefault="009268A2">
    <w:pPr>
      <w:pStyle w:val="Hlavika"/>
    </w:pPr>
    <w:r>
      <w:rPr>
        <w:noProof/>
        <w:lang w:eastAsia="sk-SK"/>
      </w:rPr>
      <mc:AlternateContent>
        <mc:Choice Requires="wps">
          <w:drawing>
            <wp:anchor distT="4294967293" distB="4294967293" distL="114300" distR="114300" simplePos="0" relativeHeight="251657728" behindDoc="0" locked="0" layoutInCell="1" allowOverlap="1" wp14:anchorId="256098DD" wp14:editId="256098DE">
              <wp:simplePos x="0" y="0"/>
              <wp:positionH relativeFrom="column">
                <wp:posOffset>0</wp:posOffset>
              </wp:positionH>
              <wp:positionV relativeFrom="paragraph">
                <wp:posOffset>70484</wp:posOffset>
              </wp:positionV>
              <wp:extent cx="5715000" cy="0"/>
              <wp:effectExtent l="0" t="0" r="19050" b="19050"/>
              <wp:wrapTopAndBottom/>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743F9C" id="Line 1" o:spid="_x0000_s1026" style="position:absolute;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5.55pt" to="450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2XEgIAACgEAAAOAAAAZHJzL2Uyb0RvYy54bWysU8uu2jAQ3VfqP1jeQxIau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">
              <w10:wrap type="topAndBottom"/>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098DC" w14:textId="3EA40E1C" w:rsidR="009268A2" w:rsidRPr="000A2381" w:rsidRDefault="009268A2" w:rsidP="00FA5F18">
    <w:pPr>
      <w:tabs>
        <w:tab w:val="clear" w:pos="2160"/>
        <w:tab w:val="clear" w:pos="2880"/>
        <w:tab w:val="clear" w:pos="4500"/>
        <w:tab w:val="center" w:pos="4536"/>
        <w:tab w:val="right" w:pos="9072"/>
      </w:tabs>
      <w:jc w:val="center"/>
      <w:rPr>
        <w:rFonts w:ascii="Times New Roman" w:hAnsi="Times New Roman"/>
        <w:b/>
        <w:bCs/>
        <w:sz w:val="28"/>
        <w:szCs w:val="28"/>
        <w:lang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singleLevel"/>
    <w:tmpl w:val="00000003"/>
    <w:name w:val="WW8Num2"/>
    <w:lvl w:ilvl="0">
      <w:start w:val="1"/>
      <w:numFmt w:val="lowerLetter"/>
      <w:lvlText w:val="%1)"/>
      <w:lvlJc w:val="left"/>
      <w:pPr>
        <w:tabs>
          <w:tab w:val="num" w:pos="0"/>
        </w:tabs>
        <w:ind w:left="720" w:hanging="360"/>
      </w:pPr>
      <w:rPr>
        <w:rFonts w:ascii="Times New Roman" w:hAnsi="Times New Roman" w:cs="Times New Roman"/>
        <w:sz w:val="24"/>
        <w:szCs w:val="24"/>
        <w:lang w:val="sk-SK"/>
      </w:rPr>
    </w:lvl>
  </w:abstractNum>
  <w:abstractNum w:abstractNumId="2" w15:restartNumberingAfterBreak="0">
    <w:nsid w:val="00000004"/>
    <w:multiLevelType w:val="multilevel"/>
    <w:tmpl w:val="00000004"/>
    <w:name w:val="WW8Num3"/>
    <w:lvl w:ilvl="0">
      <w:start w:val="10"/>
      <w:numFmt w:val="decimal"/>
      <w:lvlText w:val="%1."/>
      <w:lvlJc w:val="left"/>
      <w:pPr>
        <w:tabs>
          <w:tab w:val="num" w:pos="0"/>
        </w:tabs>
        <w:ind w:left="480" w:hanging="480"/>
      </w:pPr>
    </w:lvl>
    <w:lvl w:ilvl="1">
      <w:start w:val="1"/>
      <w:numFmt w:val="decimal"/>
      <w:lvlText w:val="%1.%2."/>
      <w:lvlJc w:val="left"/>
      <w:pPr>
        <w:tabs>
          <w:tab w:val="num" w:pos="0"/>
        </w:tabs>
        <w:ind w:left="1440" w:hanging="72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560" w:hanging="1800"/>
      </w:pPr>
    </w:lvl>
  </w:abstractNum>
  <w:abstractNum w:abstractNumId="3" w15:restartNumberingAfterBreak="0">
    <w:nsid w:val="00000005"/>
    <w:multiLevelType w:val="multilevel"/>
    <w:tmpl w:val="1F78888A"/>
    <w:name w:val="WW8Num4"/>
    <w:lvl w:ilvl="0">
      <w:start w:val="6"/>
      <w:numFmt w:val="decimal"/>
      <w:lvlText w:val="%1."/>
      <w:lvlJc w:val="left"/>
      <w:pPr>
        <w:tabs>
          <w:tab w:val="num" w:pos="0"/>
        </w:tabs>
        <w:ind w:left="360" w:hanging="360"/>
      </w:pPr>
    </w:lvl>
    <w:lvl w:ilvl="1">
      <w:start w:val="1"/>
      <w:numFmt w:val="decimal"/>
      <w:lvlText w:val="%1.%2."/>
      <w:lvlJc w:val="left"/>
      <w:pPr>
        <w:tabs>
          <w:tab w:val="num" w:pos="0"/>
        </w:tabs>
        <w:ind w:left="1440" w:hanging="720"/>
      </w:pPr>
      <w:rPr>
        <w:b w:val="0"/>
      </w:r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560" w:hanging="1800"/>
      </w:pPr>
    </w:lvl>
  </w:abstractNum>
  <w:abstractNum w:abstractNumId="4" w15:restartNumberingAfterBreak="0">
    <w:nsid w:val="00000006"/>
    <w:multiLevelType w:val="multilevel"/>
    <w:tmpl w:val="00000006"/>
    <w:name w:val="WW8Num5"/>
    <w:lvl w:ilvl="0">
      <w:start w:val="11"/>
      <w:numFmt w:val="decimal"/>
      <w:lvlText w:val="%1."/>
      <w:lvlJc w:val="left"/>
      <w:pPr>
        <w:tabs>
          <w:tab w:val="num" w:pos="0"/>
        </w:tabs>
        <w:ind w:left="480" w:hanging="480"/>
      </w:pPr>
    </w:lvl>
    <w:lvl w:ilvl="1">
      <w:start w:val="1"/>
      <w:numFmt w:val="decimal"/>
      <w:lvlText w:val="%1.%2."/>
      <w:lvlJc w:val="left"/>
      <w:pPr>
        <w:tabs>
          <w:tab w:val="num" w:pos="0"/>
        </w:tabs>
        <w:ind w:left="1440" w:hanging="720"/>
      </w:pPr>
      <w:rPr>
        <w:b w:val="0"/>
        <w:i w:val="0"/>
        <w:iCs/>
      </w:r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560" w:hanging="1800"/>
      </w:pPr>
    </w:lvl>
  </w:abstractNum>
  <w:abstractNum w:abstractNumId="5" w15:restartNumberingAfterBreak="0">
    <w:nsid w:val="00000007"/>
    <w:multiLevelType w:val="multilevel"/>
    <w:tmpl w:val="8DF20E6C"/>
    <w:name w:val="WW8Num6"/>
    <w:lvl w:ilvl="0">
      <w:start w:val="4"/>
      <w:numFmt w:val="decimal"/>
      <w:lvlText w:val="%1."/>
      <w:lvlJc w:val="left"/>
      <w:pPr>
        <w:tabs>
          <w:tab w:val="num" w:pos="0"/>
        </w:tabs>
        <w:ind w:left="360" w:hanging="360"/>
      </w:pPr>
    </w:lvl>
    <w:lvl w:ilvl="1">
      <w:start w:val="1"/>
      <w:numFmt w:val="decimal"/>
      <w:lvlText w:val="%1.%2."/>
      <w:lvlJc w:val="left"/>
      <w:pPr>
        <w:tabs>
          <w:tab w:val="num" w:pos="0"/>
        </w:tabs>
        <w:ind w:left="1430" w:hanging="720"/>
      </w:pPr>
      <w:rPr>
        <w:b/>
        <w:strike w:val="0"/>
        <w:dstrike w:val="0"/>
      </w:r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3207" w:hanging="108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985" w:hanging="144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763" w:hanging="1800"/>
      </w:pPr>
    </w:lvl>
    <w:lvl w:ilvl="8">
      <w:start w:val="1"/>
      <w:numFmt w:val="decimal"/>
      <w:lvlText w:val="%1.%2.%3.%4.%5.%6.%7.%8.%9."/>
      <w:lvlJc w:val="left"/>
      <w:pPr>
        <w:tabs>
          <w:tab w:val="num" w:pos="0"/>
        </w:tabs>
        <w:ind w:left="7472" w:hanging="1800"/>
      </w:pPr>
    </w:lvl>
  </w:abstractNum>
  <w:abstractNum w:abstractNumId="6" w15:restartNumberingAfterBreak="0">
    <w:nsid w:val="00000008"/>
    <w:multiLevelType w:val="multilevel"/>
    <w:tmpl w:val="00000008"/>
    <w:name w:val="WW8Num7"/>
    <w:lvl w:ilvl="0">
      <w:start w:val="2"/>
      <w:numFmt w:val="decimal"/>
      <w:lvlText w:val="%1."/>
      <w:lvlJc w:val="left"/>
      <w:pPr>
        <w:tabs>
          <w:tab w:val="num" w:pos="0"/>
        </w:tabs>
        <w:ind w:left="360" w:hanging="360"/>
      </w:pPr>
    </w:lvl>
    <w:lvl w:ilvl="1">
      <w:start w:val="1"/>
      <w:numFmt w:val="decimal"/>
      <w:lvlText w:val="%1.%2."/>
      <w:lvlJc w:val="left"/>
      <w:pPr>
        <w:tabs>
          <w:tab w:val="num" w:pos="0"/>
        </w:tabs>
        <w:ind w:left="1004" w:hanging="720"/>
      </w:pPr>
      <w:rPr>
        <w:rFonts w:ascii="Arial Narrow" w:hAnsi="Arial Narrow" w:cs="Arial Narrow"/>
        <w:color w:val="000000"/>
        <w:sz w:val="22"/>
        <w:szCs w:val="22"/>
      </w:rPr>
    </w:lvl>
    <w:lvl w:ilvl="2">
      <w:start w:val="1"/>
      <w:numFmt w:val="decimal"/>
      <w:lvlText w:val="%1.%2.%3."/>
      <w:lvlJc w:val="left"/>
      <w:pPr>
        <w:tabs>
          <w:tab w:val="num" w:pos="0"/>
        </w:tabs>
        <w:ind w:left="1288" w:hanging="720"/>
      </w:pPr>
    </w:lvl>
    <w:lvl w:ilvl="3">
      <w:start w:val="1"/>
      <w:numFmt w:val="decimal"/>
      <w:lvlText w:val="%1.%2.%3.%4."/>
      <w:lvlJc w:val="left"/>
      <w:pPr>
        <w:tabs>
          <w:tab w:val="num" w:pos="0"/>
        </w:tabs>
        <w:ind w:left="1932" w:hanging="1080"/>
      </w:pPr>
    </w:lvl>
    <w:lvl w:ilvl="4">
      <w:start w:val="1"/>
      <w:numFmt w:val="decimal"/>
      <w:lvlText w:val="%1.%2.%3.%4.%5."/>
      <w:lvlJc w:val="left"/>
      <w:pPr>
        <w:tabs>
          <w:tab w:val="num" w:pos="0"/>
        </w:tabs>
        <w:ind w:left="2216" w:hanging="1080"/>
      </w:pPr>
    </w:lvl>
    <w:lvl w:ilvl="5">
      <w:start w:val="1"/>
      <w:numFmt w:val="decimal"/>
      <w:lvlText w:val="%1.%2.%3.%4.%5.%6."/>
      <w:lvlJc w:val="left"/>
      <w:pPr>
        <w:tabs>
          <w:tab w:val="num" w:pos="0"/>
        </w:tabs>
        <w:ind w:left="2860" w:hanging="1440"/>
      </w:pPr>
    </w:lvl>
    <w:lvl w:ilvl="6">
      <w:start w:val="1"/>
      <w:numFmt w:val="decimal"/>
      <w:lvlText w:val="%1.%2.%3.%4.%5.%6.%7."/>
      <w:lvlJc w:val="left"/>
      <w:pPr>
        <w:tabs>
          <w:tab w:val="num" w:pos="0"/>
        </w:tabs>
        <w:ind w:left="3144" w:hanging="1440"/>
      </w:pPr>
    </w:lvl>
    <w:lvl w:ilvl="7">
      <w:start w:val="1"/>
      <w:numFmt w:val="decimal"/>
      <w:lvlText w:val="%1.%2.%3.%4.%5.%6.%7.%8."/>
      <w:lvlJc w:val="left"/>
      <w:pPr>
        <w:tabs>
          <w:tab w:val="num" w:pos="0"/>
        </w:tabs>
        <w:ind w:left="3788" w:hanging="1800"/>
      </w:pPr>
    </w:lvl>
    <w:lvl w:ilvl="8">
      <w:start w:val="1"/>
      <w:numFmt w:val="decimal"/>
      <w:lvlText w:val="%1.%2.%3.%4.%5.%6.%7.%8.%9."/>
      <w:lvlJc w:val="left"/>
      <w:pPr>
        <w:tabs>
          <w:tab w:val="num" w:pos="0"/>
        </w:tabs>
        <w:ind w:left="4072" w:hanging="1800"/>
      </w:pPr>
    </w:lvl>
  </w:abstractNum>
  <w:abstractNum w:abstractNumId="7" w15:restartNumberingAfterBreak="0">
    <w:nsid w:val="0000000A"/>
    <w:multiLevelType w:val="singleLevel"/>
    <w:tmpl w:val="0000000A"/>
    <w:name w:val="WW8Num9"/>
    <w:lvl w:ilvl="0">
      <w:numFmt w:val="bullet"/>
      <w:lvlText w:val="-"/>
      <w:lvlJc w:val="left"/>
      <w:pPr>
        <w:tabs>
          <w:tab w:val="num" w:pos="0"/>
        </w:tabs>
        <w:ind w:left="2646" w:hanging="360"/>
      </w:pPr>
      <w:rPr>
        <w:rFonts w:ascii="Times New Roman" w:hAnsi="Times New Roman" w:cs="Times New Roman"/>
      </w:rPr>
    </w:lvl>
  </w:abstractNum>
  <w:abstractNum w:abstractNumId="8" w15:restartNumberingAfterBreak="0">
    <w:nsid w:val="0000000B"/>
    <w:multiLevelType w:val="multilevel"/>
    <w:tmpl w:val="0000000B"/>
    <w:name w:val="WW8Num10"/>
    <w:lvl w:ilvl="0">
      <w:start w:val="3"/>
      <w:numFmt w:val="decimal"/>
      <w:lvlText w:val="%1."/>
      <w:lvlJc w:val="left"/>
      <w:pPr>
        <w:tabs>
          <w:tab w:val="num" w:pos="0"/>
        </w:tabs>
        <w:ind w:left="360" w:hanging="360"/>
      </w:pPr>
    </w:lvl>
    <w:lvl w:ilvl="1">
      <w:start w:val="1"/>
      <w:numFmt w:val="decimal"/>
      <w:lvlText w:val="%1.%2."/>
      <w:lvlJc w:val="left"/>
      <w:pPr>
        <w:tabs>
          <w:tab w:val="num" w:pos="0"/>
        </w:tabs>
        <w:ind w:left="1080" w:hanging="720"/>
      </w:pPr>
      <w:rPr>
        <w:strike/>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2160" w:hanging="108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4680" w:hanging="1800"/>
      </w:pPr>
    </w:lvl>
  </w:abstractNum>
  <w:abstractNum w:abstractNumId="9" w15:restartNumberingAfterBreak="0">
    <w:nsid w:val="0000000C"/>
    <w:multiLevelType w:val="multilevel"/>
    <w:tmpl w:val="386CDE94"/>
    <w:name w:val="WW8Num11"/>
    <w:lvl w:ilvl="0">
      <w:start w:val="7"/>
      <w:numFmt w:val="decimal"/>
      <w:lvlText w:val="%1."/>
      <w:lvlJc w:val="left"/>
      <w:pPr>
        <w:tabs>
          <w:tab w:val="num" w:pos="0"/>
        </w:tabs>
        <w:ind w:left="360" w:hanging="360"/>
      </w:pPr>
      <w:rPr>
        <w:rFonts w:hint="default"/>
      </w:rPr>
    </w:lvl>
    <w:lvl w:ilvl="1">
      <w:start w:val="1"/>
      <w:numFmt w:val="decimal"/>
      <w:lvlText w:val="%1.%2."/>
      <w:lvlJc w:val="left"/>
      <w:pPr>
        <w:tabs>
          <w:tab w:val="num" w:pos="0"/>
        </w:tabs>
        <w:ind w:left="1429" w:hanging="720"/>
      </w:pPr>
      <w:rPr>
        <w:rFonts w:hint="default"/>
        <w:b w:val="0"/>
        <w:color w:val="000000"/>
      </w:rPr>
    </w:lvl>
    <w:lvl w:ilvl="2">
      <w:start w:val="1"/>
      <w:numFmt w:val="decimal"/>
      <w:lvlText w:val="%1.%2.%3."/>
      <w:lvlJc w:val="left"/>
      <w:pPr>
        <w:tabs>
          <w:tab w:val="num" w:pos="0"/>
        </w:tabs>
        <w:ind w:left="2138" w:hanging="720"/>
      </w:pPr>
      <w:rPr>
        <w:rFonts w:hint="default"/>
      </w:rPr>
    </w:lvl>
    <w:lvl w:ilvl="3">
      <w:start w:val="1"/>
      <w:numFmt w:val="decimal"/>
      <w:lvlText w:val="%1.%2.%3.%4."/>
      <w:lvlJc w:val="left"/>
      <w:pPr>
        <w:tabs>
          <w:tab w:val="num" w:pos="0"/>
        </w:tabs>
        <w:ind w:left="3207" w:hanging="1080"/>
      </w:pPr>
      <w:rPr>
        <w:rFonts w:hint="default"/>
      </w:rPr>
    </w:lvl>
    <w:lvl w:ilvl="4">
      <w:start w:val="1"/>
      <w:numFmt w:val="decimal"/>
      <w:lvlText w:val="%1.%2.%3.%4.%5."/>
      <w:lvlJc w:val="left"/>
      <w:pPr>
        <w:tabs>
          <w:tab w:val="num" w:pos="0"/>
        </w:tabs>
        <w:ind w:left="3916" w:hanging="1080"/>
      </w:pPr>
      <w:rPr>
        <w:rFonts w:hint="default"/>
      </w:rPr>
    </w:lvl>
    <w:lvl w:ilvl="5">
      <w:start w:val="1"/>
      <w:numFmt w:val="decimal"/>
      <w:lvlText w:val="%1.%2.%3.%4.%5.%6."/>
      <w:lvlJc w:val="left"/>
      <w:pPr>
        <w:tabs>
          <w:tab w:val="num" w:pos="0"/>
        </w:tabs>
        <w:ind w:left="4985" w:hanging="1440"/>
      </w:pPr>
      <w:rPr>
        <w:rFonts w:hint="default"/>
      </w:rPr>
    </w:lvl>
    <w:lvl w:ilvl="6">
      <w:start w:val="1"/>
      <w:numFmt w:val="decimal"/>
      <w:lvlText w:val="%1.%2.%3.%4.%5.%6.%7."/>
      <w:lvlJc w:val="left"/>
      <w:pPr>
        <w:tabs>
          <w:tab w:val="num" w:pos="0"/>
        </w:tabs>
        <w:ind w:left="5694" w:hanging="1440"/>
      </w:pPr>
      <w:rPr>
        <w:rFonts w:hint="default"/>
      </w:rPr>
    </w:lvl>
    <w:lvl w:ilvl="7">
      <w:start w:val="1"/>
      <w:numFmt w:val="decimal"/>
      <w:lvlText w:val="%1.%2.%3.%4.%5.%6.%7.%8."/>
      <w:lvlJc w:val="left"/>
      <w:pPr>
        <w:tabs>
          <w:tab w:val="num" w:pos="0"/>
        </w:tabs>
        <w:ind w:left="6763" w:hanging="1800"/>
      </w:pPr>
      <w:rPr>
        <w:rFonts w:hint="default"/>
      </w:rPr>
    </w:lvl>
    <w:lvl w:ilvl="8">
      <w:start w:val="1"/>
      <w:numFmt w:val="decimal"/>
      <w:lvlText w:val="%1.%2.%3.%4.%5.%6.%7.%8.%9."/>
      <w:lvlJc w:val="left"/>
      <w:pPr>
        <w:tabs>
          <w:tab w:val="num" w:pos="0"/>
        </w:tabs>
        <w:ind w:left="7472" w:hanging="1800"/>
      </w:pPr>
      <w:rPr>
        <w:rFonts w:hint="default"/>
      </w:rPr>
    </w:lvl>
  </w:abstractNum>
  <w:abstractNum w:abstractNumId="10" w15:restartNumberingAfterBreak="0">
    <w:nsid w:val="0000000D"/>
    <w:multiLevelType w:val="multilevel"/>
    <w:tmpl w:val="56102E3C"/>
    <w:name w:val="WW8Num12"/>
    <w:lvl w:ilvl="0">
      <w:start w:val="8"/>
      <w:numFmt w:val="decimal"/>
      <w:lvlText w:val="%1."/>
      <w:lvlJc w:val="left"/>
      <w:pPr>
        <w:tabs>
          <w:tab w:val="num" w:pos="0"/>
        </w:tabs>
        <w:ind w:left="360" w:hanging="360"/>
      </w:pPr>
    </w:lvl>
    <w:lvl w:ilvl="1">
      <w:start w:val="1"/>
      <w:numFmt w:val="decimal"/>
      <w:lvlText w:val="%1.%2."/>
      <w:lvlJc w:val="left"/>
      <w:pPr>
        <w:tabs>
          <w:tab w:val="num" w:pos="0"/>
        </w:tabs>
        <w:ind w:left="2460" w:hanging="720"/>
      </w:pPr>
      <w:rPr>
        <w:b/>
        <w:color w:val="000000"/>
      </w:rPr>
    </w:lvl>
    <w:lvl w:ilvl="2">
      <w:start w:val="1"/>
      <w:numFmt w:val="decimal"/>
      <w:lvlText w:val="%1.%2.%3."/>
      <w:lvlJc w:val="left"/>
      <w:pPr>
        <w:tabs>
          <w:tab w:val="num" w:pos="0"/>
        </w:tabs>
        <w:ind w:left="4200" w:hanging="720"/>
      </w:pPr>
    </w:lvl>
    <w:lvl w:ilvl="3">
      <w:start w:val="1"/>
      <w:numFmt w:val="decimal"/>
      <w:lvlText w:val="%1.%2.%3.%4."/>
      <w:lvlJc w:val="left"/>
      <w:pPr>
        <w:tabs>
          <w:tab w:val="num" w:pos="0"/>
        </w:tabs>
        <w:ind w:left="6300" w:hanging="1080"/>
      </w:pPr>
    </w:lvl>
    <w:lvl w:ilvl="4">
      <w:start w:val="1"/>
      <w:numFmt w:val="decimal"/>
      <w:lvlText w:val="%1.%2.%3.%4.%5."/>
      <w:lvlJc w:val="left"/>
      <w:pPr>
        <w:tabs>
          <w:tab w:val="num" w:pos="0"/>
        </w:tabs>
        <w:ind w:left="8040" w:hanging="1080"/>
      </w:pPr>
    </w:lvl>
    <w:lvl w:ilvl="5">
      <w:start w:val="1"/>
      <w:numFmt w:val="decimal"/>
      <w:lvlText w:val="%1.%2.%3.%4.%5.%6."/>
      <w:lvlJc w:val="left"/>
      <w:pPr>
        <w:tabs>
          <w:tab w:val="num" w:pos="0"/>
        </w:tabs>
        <w:ind w:left="10140" w:hanging="1440"/>
      </w:pPr>
    </w:lvl>
    <w:lvl w:ilvl="6">
      <w:start w:val="1"/>
      <w:numFmt w:val="decimal"/>
      <w:lvlText w:val="%1.%2.%3.%4.%5.%6.%7."/>
      <w:lvlJc w:val="left"/>
      <w:pPr>
        <w:tabs>
          <w:tab w:val="num" w:pos="0"/>
        </w:tabs>
        <w:ind w:left="11880" w:hanging="1440"/>
      </w:pPr>
    </w:lvl>
    <w:lvl w:ilvl="7">
      <w:start w:val="1"/>
      <w:numFmt w:val="decimal"/>
      <w:lvlText w:val="%1.%2.%3.%4.%5.%6.%7.%8."/>
      <w:lvlJc w:val="left"/>
      <w:pPr>
        <w:tabs>
          <w:tab w:val="num" w:pos="0"/>
        </w:tabs>
        <w:ind w:left="13980" w:hanging="1800"/>
      </w:pPr>
    </w:lvl>
    <w:lvl w:ilvl="8">
      <w:start w:val="1"/>
      <w:numFmt w:val="decimal"/>
      <w:lvlText w:val="%1.%2.%3.%4.%5.%6.%7.%8.%9."/>
      <w:lvlJc w:val="left"/>
      <w:pPr>
        <w:tabs>
          <w:tab w:val="num" w:pos="0"/>
        </w:tabs>
        <w:ind w:left="15720" w:hanging="1800"/>
      </w:pPr>
    </w:lvl>
  </w:abstractNum>
  <w:abstractNum w:abstractNumId="11" w15:restartNumberingAfterBreak="0">
    <w:nsid w:val="0000000E"/>
    <w:multiLevelType w:val="multilevel"/>
    <w:tmpl w:val="ED521B1A"/>
    <w:name w:val="WW8Num13"/>
    <w:lvl w:ilvl="0">
      <w:start w:val="5"/>
      <w:numFmt w:val="decimal"/>
      <w:lvlText w:val="%1."/>
      <w:lvlJc w:val="left"/>
      <w:pPr>
        <w:tabs>
          <w:tab w:val="num" w:pos="0"/>
        </w:tabs>
        <w:ind w:left="360" w:hanging="360"/>
      </w:pPr>
    </w:lvl>
    <w:lvl w:ilvl="1">
      <w:start w:val="1"/>
      <w:numFmt w:val="decimal"/>
      <w:lvlText w:val="%1.%2."/>
      <w:lvlJc w:val="left"/>
      <w:pPr>
        <w:tabs>
          <w:tab w:val="num" w:pos="-425"/>
        </w:tabs>
        <w:ind w:left="1004" w:hanging="720"/>
      </w:pPr>
      <w:rPr>
        <w:b w:val="0"/>
      </w:r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3207" w:hanging="108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985" w:hanging="144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763" w:hanging="1800"/>
      </w:pPr>
    </w:lvl>
    <w:lvl w:ilvl="8">
      <w:start w:val="1"/>
      <w:numFmt w:val="decimal"/>
      <w:lvlText w:val="%1.%2.%3.%4.%5.%6.%7.%8.%9."/>
      <w:lvlJc w:val="left"/>
      <w:pPr>
        <w:tabs>
          <w:tab w:val="num" w:pos="0"/>
        </w:tabs>
        <w:ind w:left="7472" w:hanging="1800"/>
      </w:pPr>
    </w:lvl>
  </w:abstractNum>
  <w:abstractNum w:abstractNumId="12" w15:restartNumberingAfterBreak="0">
    <w:nsid w:val="0000000F"/>
    <w:multiLevelType w:val="multilevel"/>
    <w:tmpl w:val="0000000F"/>
    <w:name w:val="WW8Num14"/>
    <w:lvl w:ilvl="0">
      <w:start w:val="9"/>
      <w:numFmt w:val="decimal"/>
      <w:lvlText w:val="%1."/>
      <w:lvlJc w:val="left"/>
      <w:pPr>
        <w:tabs>
          <w:tab w:val="num" w:pos="0"/>
        </w:tabs>
        <w:ind w:left="360" w:hanging="360"/>
      </w:pPr>
    </w:lvl>
    <w:lvl w:ilvl="1">
      <w:start w:val="1"/>
      <w:numFmt w:val="decimal"/>
      <w:lvlText w:val="%1.%2."/>
      <w:lvlJc w:val="left"/>
      <w:pPr>
        <w:tabs>
          <w:tab w:val="num" w:pos="0"/>
        </w:tabs>
        <w:ind w:left="1440" w:hanging="72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560" w:hanging="1800"/>
      </w:pPr>
    </w:lvl>
  </w:abstractNum>
  <w:abstractNum w:abstractNumId="13" w15:restartNumberingAfterBreak="0">
    <w:nsid w:val="00BC5C56"/>
    <w:multiLevelType w:val="hybridMultilevel"/>
    <w:tmpl w:val="518E1340"/>
    <w:lvl w:ilvl="0" w:tplc="45C2AC3C">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011A698B"/>
    <w:multiLevelType w:val="hybridMultilevel"/>
    <w:tmpl w:val="E594E72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01973AF8"/>
    <w:multiLevelType w:val="multilevel"/>
    <w:tmpl w:val="FABA341C"/>
    <w:lvl w:ilvl="0">
      <w:start w:val="14"/>
      <w:numFmt w:val="decimal"/>
      <w:lvlText w:val="%1"/>
      <w:lvlJc w:val="left"/>
      <w:pPr>
        <w:ind w:left="360" w:hanging="360"/>
      </w:pPr>
      <w:rPr>
        <w:rFonts w:hint="default"/>
        <w:u w:val="none"/>
      </w:rPr>
    </w:lvl>
    <w:lvl w:ilvl="1">
      <w:start w:val="6"/>
      <w:numFmt w:val="decimal"/>
      <w:lvlText w:val="%1.%2"/>
      <w:lvlJc w:val="left"/>
      <w:pPr>
        <w:ind w:left="360" w:hanging="133"/>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03701806"/>
    <w:multiLevelType w:val="hybridMultilevel"/>
    <w:tmpl w:val="5C8251BC"/>
    <w:lvl w:ilvl="0" w:tplc="0C07000F">
      <w:start w:val="2"/>
      <w:numFmt w:val="decimal"/>
      <w:lvlText w:val="%1."/>
      <w:lvlJc w:val="left"/>
      <w:pPr>
        <w:tabs>
          <w:tab w:val="num" w:pos="720"/>
        </w:tabs>
        <w:ind w:left="720" w:hanging="360"/>
      </w:pPr>
      <w:rPr>
        <w:rFonts w:hint="default"/>
      </w:r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7" w15:restartNumberingAfterBreak="0">
    <w:nsid w:val="06C201F3"/>
    <w:multiLevelType w:val="multilevel"/>
    <w:tmpl w:val="B29A31C6"/>
    <w:lvl w:ilvl="0">
      <w:start w:val="28"/>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8" w15:restartNumberingAfterBreak="0">
    <w:nsid w:val="07C54A67"/>
    <w:multiLevelType w:val="hybridMultilevel"/>
    <w:tmpl w:val="F71E03D2"/>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9" w15:restartNumberingAfterBreak="0">
    <w:nsid w:val="098A116B"/>
    <w:multiLevelType w:val="hybridMultilevel"/>
    <w:tmpl w:val="AF14164C"/>
    <w:lvl w:ilvl="0" w:tplc="041B000F">
      <w:start w:val="1"/>
      <w:numFmt w:val="decimal"/>
      <w:lvlText w:val="%1."/>
      <w:lvlJc w:val="left"/>
      <w:pPr>
        <w:ind w:left="360" w:hanging="360"/>
      </w:pPr>
      <w:rPr>
        <w:rFonts w:cs="Times New Roman"/>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20" w15:restartNumberingAfterBreak="0">
    <w:nsid w:val="0B555BFC"/>
    <w:multiLevelType w:val="hybridMultilevel"/>
    <w:tmpl w:val="5DB0B386"/>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1" w15:restartNumberingAfterBreak="0">
    <w:nsid w:val="0FDC0C8E"/>
    <w:multiLevelType w:val="multilevel"/>
    <w:tmpl w:val="6BA06FF8"/>
    <w:name w:val="WW8Num1122"/>
    <w:lvl w:ilvl="0">
      <w:start w:val="7"/>
      <w:numFmt w:val="decimal"/>
      <w:lvlText w:val="%1."/>
      <w:lvlJc w:val="left"/>
      <w:pPr>
        <w:tabs>
          <w:tab w:val="num" w:pos="0"/>
        </w:tabs>
        <w:ind w:left="360" w:hanging="360"/>
      </w:pPr>
      <w:rPr>
        <w:rFonts w:hint="default"/>
      </w:rPr>
    </w:lvl>
    <w:lvl w:ilvl="1">
      <w:start w:val="16"/>
      <w:numFmt w:val="decimal"/>
      <w:lvlText w:val="%1.%2."/>
      <w:lvlJc w:val="left"/>
      <w:pPr>
        <w:tabs>
          <w:tab w:val="num" w:pos="0"/>
        </w:tabs>
        <w:ind w:left="1429" w:hanging="720"/>
      </w:pPr>
      <w:rPr>
        <w:rFonts w:hint="default"/>
        <w:b w:val="0"/>
        <w:color w:val="000000"/>
      </w:rPr>
    </w:lvl>
    <w:lvl w:ilvl="2">
      <w:start w:val="1"/>
      <w:numFmt w:val="decimal"/>
      <w:lvlText w:val="%1.%2.%3."/>
      <w:lvlJc w:val="left"/>
      <w:pPr>
        <w:tabs>
          <w:tab w:val="num" w:pos="0"/>
        </w:tabs>
        <w:ind w:left="2138" w:hanging="720"/>
      </w:pPr>
      <w:rPr>
        <w:rFonts w:hint="default"/>
      </w:rPr>
    </w:lvl>
    <w:lvl w:ilvl="3">
      <w:start w:val="1"/>
      <w:numFmt w:val="decimal"/>
      <w:lvlText w:val="%1.%2.%3.%4."/>
      <w:lvlJc w:val="left"/>
      <w:pPr>
        <w:tabs>
          <w:tab w:val="num" w:pos="0"/>
        </w:tabs>
        <w:ind w:left="3207" w:hanging="1080"/>
      </w:pPr>
      <w:rPr>
        <w:rFonts w:hint="default"/>
      </w:rPr>
    </w:lvl>
    <w:lvl w:ilvl="4">
      <w:start w:val="1"/>
      <w:numFmt w:val="decimal"/>
      <w:lvlText w:val="%1.%2.%3.%4.%5."/>
      <w:lvlJc w:val="left"/>
      <w:pPr>
        <w:tabs>
          <w:tab w:val="num" w:pos="0"/>
        </w:tabs>
        <w:ind w:left="3916" w:hanging="1080"/>
      </w:pPr>
      <w:rPr>
        <w:rFonts w:hint="default"/>
      </w:rPr>
    </w:lvl>
    <w:lvl w:ilvl="5">
      <w:start w:val="1"/>
      <w:numFmt w:val="decimal"/>
      <w:lvlText w:val="%1.%2.%3.%4.%5.%6."/>
      <w:lvlJc w:val="left"/>
      <w:pPr>
        <w:tabs>
          <w:tab w:val="num" w:pos="0"/>
        </w:tabs>
        <w:ind w:left="4985" w:hanging="1440"/>
      </w:pPr>
      <w:rPr>
        <w:rFonts w:hint="default"/>
      </w:rPr>
    </w:lvl>
    <w:lvl w:ilvl="6">
      <w:start w:val="1"/>
      <w:numFmt w:val="decimal"/>
      <w:lvlText w:val="%1.%2.%3.%4.%5.%6.%7."/>
      <w:lvlJc w:val="left"/>
      <w:pPr>
        <w:tabs>
          <w:tab w:val="num" w:pos="0"/>
        </w:tabs>
        <w:ind w:left="5694" w:hanging="1440"/>
      </w:pPr>
      <w:rPr>
        <w:rFonts w:hint="default"/>
      </w:rPr>
    </w:lvl>
    <w:lvl w:ilvl="7">
      <w:start w:val="1"/>
      <w:numFmt w:val="decimal"/>
      <w:lvlText w:val="%1.%2.%3.%4.%5.%6.%7.%8."/>
      <w:lvlJc w:val="left"/>
      <w:pPr>
        <w:tabs>
          <w:tab w:val="num" w:pos="0"/>
        </w:tabs>
        <w:ind w:left="6763" w:hanging="1800"/>
      </w:pPr>
      <w:rPr>
        <w:rFonts w:hint="default"/>
      </w:rPr>
    </w:lvl>
    <w:lvl w:ilvl="8">
      <w:start w:val="1"/>
      <w:numFmt w:val="decimal"/>
      <w:lvlText w:val="%1.%2.%3.%4.%5.%6.%7.%8.%9."/>
      <w:lvlJc w:val="left"/>
      <w:pPr>
        <w:tabs>
          <w:tab w:val="num" w:pos="0"/>
        </w:tabs>
        <w:ind w:left="7472" w:hanging="1800"/>
      </w:pPr>
      <w:rPr>
        <w:rFonts w:hint="default"/>
      </w:rPr>
    </w:lvl>
  </w:abstractNum>
  <w:abstractNum w:abstractNumId="22" w15:restartNumberingAfterBreak="0">
    <w:nsid w:val="1004220C"/>
    <w:multiLevelType w:val="hybridMultilevel"/>
    <w:tmpl w:val="C0D06D5C"/>
    <w:lvl w:ilvl="0" w:tplc="D1E49CD8">
      <w:start w:val="1"/>
      <w:numFmt w:val="decimal"/>
      <w:lvlText w:val="%1."/>
      <w:lvlJc w:val="left"/>
      <w:pPr>
        <w:tabs>
          <w:tab w:val="num" w:pos="360"/>
        </w:tabs>
        <w:ind w:left="360" w:hanging="360"/>
      </w:pPr>
      <w:rPr>
        <w:rFonts w:ascii="Times New Roman" w:eastAsia="Times New Roman" w:hAnsi="Times New Roman" w:cs="Times New Roman"/>
      </w:rPr>
    </w:lvl>
    <w:lvl w:ilvl="1" w:tplc="041B0019">
      <w:start w:val="1"/>
      <w:numFmt w:val="decimal"/>
      <w:lvlText w:val="%2."/>
      <w:lvlJc w:val="left"/>
      <w:pPr>
        <w:tabs>
          <w:tab w:val="num" w:pos="1080"/>
        </w:tabs>
        <w:ind w:left="1080" w:hanging="360"/>
      </w:pPr>
    </w:lvl>
    <w:lvl w:ilvl="2" w:tplc="041B001B">
      <w:start w:val="1"/>
      <w:numFmt w:val="decimal"/>
      <w:lvlText w:val="%3."/>
      <w:lvlJc w:val="left"/>
      <w:pPr>
        <w:tabs>
          <w:tab w:val="num" w:pos="1800"/>
        </w:tabs>
        <w:ind w:left="1800" w:hanging="360"/>
      </w:pPr>
    </w:lvl>
    <w:lvl w:ilvl="3" w:tplc="041B000F">
      <w:start w:val="1"/>
      <w:numFmt w:val="decimal"/>
      <w:lvlText w:val="%4."/>
      <w:lvlJc w:val="left"/>
      <w:pPr>
        <w:tabs>
          <w:tab w:val="num" w:pos="2520"/>
        </w:tabs>
        <w:ind w:left="2520" w:hanging="360"/>
      </w:pPr>
    </w:lvl>
    <w:lvl w:ilvl="4" w:tplc="041B0019">
      <w:start w:val="1"/>
      <w:numFmt w:val="decimal"/>
      <w:lvlText w:val="%5."/>
      <w:lvlJc w:val="left"/>
      <w:pPr>
        <w:tabs>
          <w:tab w:val="num" w:pos="3240"/>
        </w:tabs>
        <w:ind w:left="3240" w:hanging="360"/>
      </w:pPr>
    </w:lvl>
    <w:lvl w:ilvl="5" w:tplc="041B001B">
      <w:start w:val="1"/>
      <w:numFmt w:val="decimal"/>
      <w:lvlText w:val="%6."/>
      <w:lvlJc w:val="left"/>
      <w:pPr>
        <w:tabs>
          <w:tab w:val="num" w:pos="3960"/>
        </w:tabs>
        <w:ind w:left="3960" w:hanging="360"/>
      </w:pPr>
    </w:lvl>
    <w:lvl w:ilvl="6" w:tplc="041B000F">
      <w:start w:val="1"/>
      <w:numFmt w:val="decimal"/>
      <w:lvlText w:val="%7."/>
      <w:lvlJc w:val="left"/>
      <w:pPr>
        <w:tabs>
          <w:tab w:val="num" w:pos="4680"/>
        </w:tabs>
        <w:ind w:left="4680" w:hanging="360"/>
      </w:pPr>
    </w:lvl>
    <w:lvl w:ilvl="7" w:tplc="041B0019">
      <w:start w:val="1"/>
      <w:numFmt w:val="decimal"/>
      <w:lvlText w:val="%8."/>
      <w:lvlJc w:val="left"/>
      <w:pPr>
        <w:tabs>
          <w:tab w:val="num" w:pos="5400"/>
        </w:tabs>
        <w:ind w:left="5400" w:hanging="360"/>
      </w:pPr>
    </w:lvl>
    <w:lvl w:ilvl="8" w:tplc="041B001B">
      <w:start w:val="1"/>
      <w:numFmt w:val="decimal"/>
      <w:lvlText w:val="%9."/>
      <w:lvlJc w:val="left"/>
      <w:pPr>
        <w:tabs>
          <w:tab w:val="num" w:pos="6120"/>
        </w:tabs>
        <w:ind w:left="6120" w:hanging="360"/>
      </w:pPr>
    </w:lvl>
  </w:abstractNum>
  <w:abstractNum w:abstractNumId="23" w15:restartNumberingAfterBreak="0">
    <w:nsid w:val="19BB45A9"/>
    <w:multiLevelType w:val="hybridMultilevel"/>
    <w:tmpl w:val="09F08874"/>
    <w:lvl w:ilvl="0" w:tplc="041B0017">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19C37289"/>
    <w:multiLevelType w:val="hybridMultilevel"/>
    <w:tmpl w:val="A4724F0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1A1A089D"/>
    <w:multiLevelType w:val="multilevel"/>
    <w:tmpl w:val="AD04035C"/>
    <w:name w:val="WW8Num112"/>
    <w:lvl w:ilvl="0">
      <w:start w:val="7"/>
      <w:numFmt w:val="decimal"/>
      <w:lvlText w:val="%1."/>
      <w:lvlJc w:val="left"/>
      <w:pPr>
        <w:tabs>
          <w:tab w:val="num" w:pos="0"/>
        </w:tabs>
        <w:ind w:left="360" w:hanging="360"/>
      </w:pPr>
      <w:rPr>
        <w:rFonts w:hint="default"/>
      </w:rPr>
    </w:lvl>
    <w:lvl w:ilvl="1">
      <w:start w:val="3"/>
      <w:numFmt w:val="decimal"/>
      <w:lvlText w:val="%1.%2."/>
      <w:lvlJc w:val="left"/>
      <w:pPr>
        <w:tabs>
          <w:tab w:val="num" w:pos="0"/>
        </w:tabs>
        <w:ind w:left="1429" w:hanging="720"/>
      </w:pPr>
      <w:rPr>
        <w:rFonts w:hint="default"/>
        <w:b w:val="0"/>
        <w:color w:val="000000"/>
      </w:rPr>
    </w:lvl>
    <w:lvl w:ilvl="2">
      <w:start w:val="1"/>
      <w:numFmt w:val="decimal"/>
      <w:lvlText w:val="%1.%2.%3."/>
      <w:lvlJc w:val="left"/>
      <w:pPr>
        <w:tabs>
          <w:tab w:val="num" w:pos="0"/>
        </w:tabs>
        <w:ind w:left="2138" w:hanging="720"/>
      </w:pPr>
      <w:rPr>
        <w:rFonts w:hint="default"/>
      </w:rPr>
    </w:lvl>
    <w:lvl w:ilvl="3">
      <w:start w:val="1"/>
      <w:numFmt w:val="decimal"/>
      <w:lvlText w:val="%1.%2.%3.%4."/>
      <w:lvlJc w:val="left"/>
      <w:pPr>
        <w:tabs>
          <w:tab w:val="num" w:pos="0"/>
        </w:tabs>
        <w:ind w:left="3207" w:hanging="1080"/>
      </w:pPr>
      <w:rPr>
        <w:rFonts w:hint="default"/>
      </w:rPr>
    </w:lvl>
    <w:lvl w:ilvl="4">
      <w:start w:val="1"/>
      <w:numFmt w:val="decimal"/>
      <w:lvlText w:val="%1.%2.%3.%4.%5."/>
      <w:lvlJc w:val="left"/>
      <w:pPr>
        <w:tabs>
          <w:tab w:val="num" w:pos="0"/>
        </w:tabs>
        <w:ind w:left="3916" w:hanging="1080"/>
      </w:pPr>
      <w:rPr>
        <w:rFonts w:hint="default"/>
      </w:rPr>
    </w:lvl>
    <w:lvl w:ilvl="5">
      <w:start w:val="1"/>
      <w:numFmt w:val="decimal"/>
      <w:lvlText w:val="%1.%2.%3.%4.%5.%6."/>
      <w:lvlJc w:val="left"/>
      <w:pPr>
        <w:tabs>
          <w:tab w:val="num" w:pos="0"/>
        </w:tabs>
        <w:ind w:left="4985" w:hanging="1440"/>
      </w:pPr>
      <w:rPr>
        <w:rFonts w:hint="default"/>
      </w:rPr>
    </w:lvl>
    <w:lvl w:ilvl="6">
      <w:start w:val="1"/>
      <w:numFmt w:val="decimal"/>
      <w:lvlText w:val="%1.%2.%3.%4.%5.%6.%7."/>
      <w:lvlJc w:val="left"/>
      <w:pPr>
        <w:tabs>
          <w:tab w:val="num" w:pos="0"/>
        </w:tabs>
        <w:ind w:left="5694" w:hanging="1440"/>
      </w:pPr>
      <w:rPr>
        <w:rFonts w:hint="default"/>
      </w:rPr>
    </w:lvl>
    <w:lvl w:ilvl="7">
      <w:start w:val="1"/>
      <w:numFmt w:val="decimal"/>
      <w:lvlText w:val="%1.%2.%3.%4.%5.%6.%7.%8."/>
      <w:lvlJc w:val="left"/>
      <w:pPr>
        <w:tabs>
          <w:tab w:val="num" w:pos="0"/>
        </w:tabs>
        <w:ind w:left="6763" w:hanging="1800"/>
      </w:pPr>
      <w:rPr>
        <w:rFonts w:hint="default"/>
      </w:rPr>
    </w:lvl>
    <w:lvl w:ilvl="8">
      <w:start w:val="1"/>
      <w:numFmt w:val="decimal"/>
      <w:lvlText w:val="%1.%2.%3.%4.%5.%6.%7.%8.%9."/>
      <w:lvlJc w:val="left"/>
      <w:pPr>
        <w:tabs>
          <w:tab w:val="num" w:pos="0"/>
        </w:tabs>
        <w:ind w:left="7472" w:hanging="1800"/>
      </w:pPr>
      <w:rPr>
        <w:rFonts w:hint="default"/>
      </w:rPr>
    </w:lvl>
  </w:abstractNum>
  <w:abstractNum w:abstractNumId="26" w15:restartNumberingAfterBreak="0">
    <w:nsid w:val="1AB600C4"/>
    <w:multiLevelType w:val="hybridMultilevel"/>
    <w:tmpl w:val="14FECAB6"/>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7" w15:restartNumberingAfterBreak="0">
    <w:nsid w:val="1C08207D"/>
    <w:multiLevelType w:val="hybridMultilevel"/>
    <w:tmpl w:val="49A47DF6"/>
    <w:lvl w:ilvl="0" w:tplc="041B0017">
      <w:start w:val="1"/>
      <w:numFmt w:val="lowerLetter"/>
      <w:lvlText w:val="%1)"/>
      <w:lvlJc w:val="left"/>
      <w:pPr>
        <w:ind w:left="360" w:hanging="360"/>
      </w:pPr>
      <w:rPr>
        <w:rFonts w:cs="Times New Roman"/>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28" w15:restartNumberingAfterBreak="0">
    <w:nsid w:val="1C581151"/>
    <w:multiLevelType w:val="hybridMultilevel"/>
    <w:tmpl w:val="2E1C2F5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1C924544"/>
    <w:multiLevelType w:val="hybridMultilevel"/>
    <w:tmpl w:val="400A4DCE"/>
    <w:lvl w:ilvl="0" w:tplc="041B0017">
      <w:start w:val="1"/>
      <w:numFmt w:val="lowerLetter"/>
      <w:lvlText w:val="%1)"/>
      <w:lvlJc w:val="left"/>
      <w:pPr>
        <w:ind w:left="360" w:hanging="360"/>
      </w:pPr>
      <w:rPr>
        <w:rFonts w:cs="Times New Roman"/>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30" w15:restartNumberingAfterBreak="0">
    <w:nsid w:val="1E3E62D7"/>
    <w:multiLevelType w:val="hybridMultilevel"/>
    <w:tmpl w:val="9C8077A0"/>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1" w15:restartNumberingAfterBreak="0">
    <w:nsid w:val="222A6F29"/>
    <w:multiLevelType w:val="hybridMultilevel"/>
    <w:tmpl w:val="AC60919C"/>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2" w15:restartNumberingAfterBreak="0">
    <w:nsid w:val="25C93AB5"/>
    <w:multiLevelType w:val="hybridMultilevel"/>
    <w:tmpl w:val="DE666AAA"/>
    <w:lvl w:ilvl="0" w:tplc="B464E0E4">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3" w15:restartNumberingAfterBreak="0">
    <w:nsid w:val="2FB0294C"/>
    <w:multiLevelType w:val="hybridMultilevel"/>
    <w:tmpl w:val="67E8C984"/>
    <w:lvl w:ilvl="0" w:tplc="1EC4AC0A">
      <w:start w:val="1"/>
      <w:numFmt w:val="lowerRoman"/>
      <w:lvlText w:val="%1)"/>
      <w:lvlJc w:val="left"/>
      <w:pPr>
        <w:ind w:left="1571" w:hanging="720"/>
      </w:pPr>
      <w:rPr>
        <w:rFonts w:hint="default"/>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34" w15:restartNumberingAfterBreak="0">
    <w:nsid w:val="2FB04028"/>
    <w:multiLevelType w:val="multilevel"/>
    <w:tmpl w:val="5B60FFB4"/>
    <w:lvl w:ilvl="0">
      <w:start w:val="7"/>
      <w:numFmt w:val="decimal"/>
      <w:lvlText w:val="%1"/>
      <w:lvlJc w:val="left"/>
      <w:pPr>
        <w:ind w:left="360" w:hanging="360"/>
      </w:pPr>
      <w:rPr>
        <w:rFonts w:hint="default"/>
        <w:u w:val="none"/>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305F7684"/>
    <w:multiLevelType w:val="multilevel"/>
    <w:tmpl w:val="52888FDC"/>
    <w:lvl w:ilvl="0">
      <w:start w:val="3"/>
      <w:numFmt w:val="decimal"/>
      <w:lvlText w:val="%1"/>
      <w:lvlJc w:val="left"/>
      <w:pPr>
        <w:tabs>
          <w:tab w:val="num" w:pos="432"/>
        </w:tabs>
        <w:ind w:left="432" w:hanging="432"/>
      </w:pPr>
      <w:rPr>
        <w:rFonts w:hint="default"/>
        <w:b/>
      </w:rPr>
    </w:lvl>
    <w:lvl w:ilvl="1">
      <w:start w:val="1"/>
      <w:numFmt w:val="decimal"/>
      <w:lvlText w:val="%1.%2"/>
      <w:lvlJc w:val="left"/>
      <w:pPr>
        <w:tabs>
          <w:tab w:val="num" w:pos="576"/>
        </w:tabs>
        <w:ind w:left="576" w:hanging="576"/>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30642073"/>
    <w:multiLevelType w:val="hybridMultilevel"/>
    <w:tmpl w:val="166EE23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30FB3BA5"/>
    <w:multiLevelType w:val="hybridMultilevel"/>
    <w:tmpl w:val="B5760F00"/>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8" w15:restartNumberingAfterBreak="0">
    <w:nsid w:val="338D5DCF"/>
    <w:multiLevelType w:val="hybridMultilevel"/>
    <w:tmpl w:val="077A2396"/>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9" w15:restartNumberingAfterBreak="0">
    <w:nsid w:val="34B07371"/>
    <w:multiLevelType w:val="multilevel"/>
    <w:tmpl w:val="041B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9A663C0"/>
    <w:multiLevelType w:val="multilevel"/>
    <w:tmpl w:val="0409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9DA31CD"/>
    <w:multiLevelType w:val="multilevel"/>
    <w:tmpl w:val="847C20BE"/>
    <w:lvl w:ilvl="0">
      <w:start w:val="32"/>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42" w15:restartNumberingAfterBreak="0">
    <w:nsid w:val="3B51540F"/>
    <w:multiLevelType w:val="multilevel"/>
    <w:tmpl w:val="D31EA264"/>
    <w:name w:val="WW8Num32"/>
    <w:lvl w:ilvl="0">
      <w:start w:val="10"/>
      <w:numFmt w:val="decimal"/>
      <w:lvlText w:val="%1."/>
      <w:lvlJc w:val="left"/>
      <w:pPr>
        <w:tabs>
          <w:tab w:val="num" w:pos="0"/>
        </w:tabs>
        <w:ind w:left="480" w:hanging="480"/>
      </w:pPr>
      <w:rPr>
        <w:rFonts w:hint="default"/>
      </w:rPr>
    </w:lvl>
    <w:lvl w:ilvl="1">
      <w:start w:val="2"/>
      <w:numFmt w:val="decimal"/>
      <w:lvlText w:val="%1.%2."/>
      <w:lvlJc w:val="left"/>
      <w:pPr>
        <w:tabs>
          <w:tab w:val="num" w:pos="0"/>
        </w:tabs>
        <w:ind w:left="1440" w:hanging="72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3240" w:hanging="108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5040" w:hanging="144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840" w:hanging="1800"/>
      </w:pPr>
      <w:rPr>
        <w:rFonts w:hint="default"/>
      </w:rPr>
    </w:lvl>
    <w:lvl w:ilvl="8">
      <w:start w:val="1"/>
      <w:numFmt w:val="decimal"/>
      <w:lvlText w:val="%1.%2.%3.%4.%5.%6.%7.%8.%9."/>
      <w:lvlJc w:val="left"/>
      <w:pPr>
        <w:tabs>
          <w:tab w:val="num" w:pos="0"/>
        </w:tabs>
        <w:ind w:left="7560" w:hanging="1800"/>
      </w:pPr>
      <w:rPr>
        <w:rFonts w:hint="default"/>
      </w:rPr>
    </w:lvl>
  </w:abstractNum>
  <w:abstractNum w:abstractNumId="43" w15:restartNumberingAfterBreak="0">
    <w:nsid w:val="3C7B6E04"/>
    <w:multiLevelType w:val="hybridMultilevel"/>
    <w:tmpl w:val="98BAC042"/>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44" w15:restartNumberingAfterBreak="0">
    <w:nsid w:val="3D7F64E0"/>
    <w:multiLevelType w:val="hybridMultilevel"/>
    <w:tmpl w:val="47CCD486"/>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45" w15:restartNumberingAfterBreak="0">
    <w:nsid w:val="3FBF558C"/>
    <w:multiLevelType w:val="multilevel"/>
    <w:tmpl w:val="598CBEF0"/>
    <w:lvl w:ilvl="0">
      <w:start w:val="11"/>
      <w:numFmt w:val="bullet"/>
      <w:lvlText w:val="-"/>
      <w:lvlJc w:val="left"/>
      <w:pPr>
        <w:tabs>
          <w:tab w:val="num" w:pos="1324"/>
        </w:tabs>
        <w:ind w:left="1304" w:hanging="340"/>
      </w:pPr>
      <w:rPr>
        <w:rFonts w:ascii="Arial Narrow" w:eastAsia="Calibri" w:hAnsi="Arial Narrow" w:cs="Times New Roman" w:hint="default"/>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6" w15:restartNumberingAfterBreak="0">
    <w:nsid w:val="3FF67236"/>
    <w:multiLevelType w:val="multilevel"/>
    <w:tmpl w:val="C950938E"/>
    <w:lvl w:ilvl="0">
      <w:start w:val="11"/>
      <w:numFmt w:val="decimal"/>
      <w:lvlText w:val="%1."/>
      <w:lvlJc w:val="left"/>
      <w:pPr>
        <w:ind w:left="645" w:hanging="645"/>
      </w:pPr>
    </w:lvl>
    <w:lvl w:ilvl="1">
      <w:start w:val="3"/>
      <w:numFmt w:val="decimal"/>
      <w:lvlText w:val="%1.%2."/>
      <w:lvlJc w:val="left"/>
      <w:pPr>
        <w:ind w:left="645" w:hanging="64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7" w15:restartNumberingAfterBreak="0">
    <w:nsid w:val="40565562"/>
    <w:multiLevelType w:val="hybridMultilevel"/>
    <w:tmpl w:val="B290BD6A"/>
    <w:lvl w:ilvl="0" w:tplc="041B0017">
      <w:start w:val="1"/>
      <w:numFmt w:val="lowerLetter"/>
      <w:lvlText w:val="%1)"/>
      <w:lvlJc w:val="left"/>
      <w:pPr>
        <w:ind w:left="360" w:hanging="360"/>
      </w:pPr>
      <w:rPr>
        <w:rFonts w:cs="Times New Roman"/>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48" w15:restartNumberingAfterBreak="0">
    <w:nsid w:val="40CB61EB"/>
    <w:multiLevelType w:val="multilevel"/>
    <w:tmpl w:val="6E2E3E16"/>
    <w:lvl w:ilvl="0">
      <w:start w:val="17"/>
      <w:numFmt w:val="decimal"/>
      <w:lvlText w:val="%1"/>
      <w:lvlJc w:val="left"/>
      <w:pPr>
        <w:ind w:left="360" w:hanging="360"/>
      </w:pPr>
      <w:rPr>
        <w:rFonts w:hint="default"/>
        <w:u w:val="none"/>
      </w:rPr>
    </w:lvl>
    <w:lvl w:ilvl="1">
      <w:start w:val="1"/>
      <w:numFmt w:val="none"/>
      <w:lvlText w:val="14.5."/>
      <w:lvlJc w:val="left"/>
      <w:pPr>
        <w:ind w:left="360" w:hanging="133"/>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418B437B"/>
    <w:multiLevelType w:val="multilevel"/>
    <w:tmpl w:val="F2DEB5DA"/>
    <w:lvl w:ilvl="0">
      <w:start w:val="11"/>
      <w:numFmt w:val="decimal"/>
      <w:lvlText w:val="%1"/>
      <w:lvlJc w:val="left"/>
      <w:pPr>
        <w:tabs>
          <w:tab w:val="num" w:pos="432"/>
        </w:tabs>
        <w:ind w:left="432" w:hanging="432"/>
      </w:pPr>
      <w:rPr>
        <w:rFonts w:hint="default"/>
        <w:b/>
      </w:rPr>
    </w:lvl>
    <w:lvl w:ilvl="1">
      <w:start w:val="1"/>
      <w:numFmt w:val="decimal"/>
      <w:lvlText w:val="%1.%2"/>
      <w:lvlJc w:val="left"/>
      <w:pPr>
        <w:tabs>
          <w:tab w:val="num" w:pos="576"/>
        </w:tabs>
        <w:ind w:left="576" w:hanging="576"/>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15:restartNumberingAfterBreak="0">
    <w:nsid w:val="42A74456"/>
    <w:multiLevelType w:val="hybridMultilevel"/>
    <w:tmpl w:val="ACC807E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481872EA"/>
    <w:multiLevelType w:val="multilevel"/>
    <w:tmpl w:val="C7603CC0"/>
    <w:lvl w:ilvl="0">
      <w:start w:val="18"/>
      <w:numFmt w:val="decimal"/>
      <w:lvlText w:val="%1"/>
      <w:lvlJc w:val="left"/>
      <w:pPr>
        <w:ind w:left="360" w:hanging="360"/>
      </w:pPr>
      <w:rPr>
        <w:rFonts w:hint="default"/>
      </w:rPr>
    </w:lvl>
    <w:lvl w:ilvl="1">
      <w:start w:val="1"/>
      <w:numFmt w:val="decimal"/>
      <w:lvlText w:val="%1.%2"/>
      <w:lvlJc w:val="left"/>
      <w:pPr>
        <w:ind w:left="928" w:hanging="360"/>
      </w:pPr>
      <w:rPr>
        <w:rFonts w:hint="default"/>
        <w:b w:val="0"/>
        <w:color w:val="auto"/>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52" w15:restartNumberingAfterBreak="0">
    <w:nsid w:val="4A2D51D2"/>
    <w:multiLevelType w:val="multilevel"/>
    <w:tmpl w:val="8CB201D0"/>
    <w:lvl w:ilvl="0">
      <w:start w:val="9"/>
      <w:numFmt w:val="decimal"/>
      <w:lvlText w:val="%1"/>
      <w:lvlJc w:val="left"/>
      <w:pPr>
        <w:ind w:left="786" w:hanging="360"/>
      </w:pPr>
      <w:rPr>
        <w:rFonts w:hint="default"/>
        <w:u w:val="none"/>
      </w:rPr>
    </w:lvl>
    <w:lvl w:ilvl="1">
      <w:start w:val="1"/>
      <w:numFmt w:val="decimal"/>
      <w:lvlText w:val="%1.%2"/>
      <w:lvlJc w:val="left"/>
      <w:pPr>
        <w:ind w:left="360" w:hanging="133"/>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4CE52402"/>
    <w:multiLevelType w:val="hybridMultilevel"/>
    <w:tmpl w:val="B3DEF04E"/>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4" w15:restartNumberingAfterBreak="0">
    <w:nsid w:val="4D3D6938"/>
    <w:multiLevelType w:val="hybridMultilevel"/>
    <w:tmpl w:val="AA96ED6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 w15:restartNumberingAfterBreak="0">
    <w:nsid w:val="4D4801AC"/>
    <w:multiLevelType w:val="hybridMultilevel"/>
    <w:tmpl w:val="90626716"/>
    <w:lvl w:ilvl="0" w:tplc="C6CAD710">
      <w:start w:val="1"/>
      <w:numFmt w:val="lowerLetter"/>
      <w:pStyle w:val="Nadpis3"/>
      <w:lvlText w:val="%1)"/>
      <w:lvlJc w:val="left"/>
      <w:pPr>
        <w:tabs>
          <w:tab w:val="num" w:pos="1068"/>
        </w:tabs>
        <w:ind w:left="1068" w:hanging="360"/>
      </w:pPr>
      <w:rPr>
        <w:rFonts w:hint="default"/>
      </w:rPr>
    </w:lvl>
    <w:lvl w:ilvl="1" w:tplc="041B0019">
      <w:start w:val="1"/>
      <w:numFmt w:val="lowerLetter"/>
      <w:lvlText w:val="%2."/>
      <w:lvlJc w:val="left"/>
      <w:pPr>
        <w:tabs>
          <w:tab w:val="num" w:pos="1609"/>
        </w:tabs>
        <w:ind w:left="1609" w:hanging="360"/>
      </w:pPr>
    </w:lvl>
    <w:lvl w:ilvl="2" w:tplc="041B001B" w:tentative="1">
      <w:start w:val="1"/>
      <w:numFmt w:val="lowerRoman"/>
      <w:lvlText w:val="%3."/>
      <w:lvlJc w:val="right"/>
      <w:pPr>
        <w:tabs>
          <w:tab w:val="num" w:pos="2329"/>
        </w:tabs>
        <w:ind w:left="2329" w:hanging="180"/>
      </w:pPr>
    </w:lvl>
    <w:lvl w:ilvl="3" w:tplc="041B000F" w:tentative="1">
      <w:start w:val="1"/>
      <w:numFmt w:val="decimal"/>
      <w:lvlText w:val="%4."/>
      <w:lvlJc w:val="left"/>
      <w:pPr>
        <w:tabs>
          <w:tab w:val="num" w:pos="3049"/>
        </w:tabs>
        <w:ind w:left="3049" w:hanging="360"/>
      </w:pPr>
    </w:lvl>
    <w:lvl w:ilvl="4" w:tplc="041B0019" w:tentative="1">
      <w:start w:val="1"/>
      <w:numFmt w:val="lowerLetter"/>
      <w:lvlText w:val="%5."/>
      <w:lvlJc w:val="left"/>
      <w:pPr>
        <w:tabs>
          <w:tab w:val="num" w:pos="3769"/>
        </w:tabs>
        <w:ind w:left="3769" w:hanging="360"/>
      </w:pPr>
    </w:lvl>
    <w:lvl w:ilvl="5" w:tplc="041B001B" w:tentative="1">
      <w:start w:val="1"/>
      <w:numFmt w:val="lowerRoman"/>
      <w:lvlText w:val="%6."/>
      <w:lvlJc w:val="right"/>
      <w:pPr>
        <w:tabs>
          <w:tab w:val="num" w:pos="4489"/>
        </w:tabs>
        <w:ind w:left="4489" w:hanging="180"/>
      </w:pPr>
    </w:lvl>
    <w:lvl w:ilvl="6" w:tplc="041B000F" w:tentative="1">
      <w:start w:val="1"/>
      <w:numFmt w:val="decimal"/>
      <w:lvlText w:val="%7."/>
      <w:lvlJc w:val="left"/>
      <w:pPr>
        <w:tabs>
          <w:tab w:val="num" w:pos="5209"/>
        </w:tabs>
        <w:ind w:left="5209" w:hanging="360"/>
      </w:pPr>
    </w:lvl>
    <w:lvl w:ilvl="7" w:tplc="041B0019" w:tentative="1">
      <w:start w:val="1"/>
      <w:numFmt w:val="lowerLetter"/>
      <w:lvlText w:val="%8."/>
      <w:lvlJc w:val="left"/>
      <w:pPr>
        <w:tabs>
          <w:tab w:val="num" w:pos="5929"/>
        </w:tabs>
        <w:ind w:left="5929" w:hanging="360"/>
      </w:pPr>
    </w:lvl>
    <w:lvl w:ilvl="8" w:tplc="041B001B" w:tentative="1">
      <w:start w:val="1"/>
      <w:numFmt w:val="lowerRoman"/>
      <w:lvlText w:val="%9."/>
      <w:lvlJc w:val="right"/>
      <w:pPr>
        <w:tabs>
          <w:tab w:val="num" w:pos="6649"/>
        </w:tabs>
        <w:ind w:left="6649" w:hanging="180"/>
      </w:pPr>
    </w:lvl>
  </w:abstractNum>
  <w:abstractNum w:abstractNumId="56" w15:restartNumberingAfterBreak="0">
    <w:nsid w:val="4E4B4E3E"/>
    <w:multiLevelType w:val="multilevel"/>
    <w:tmpl w:val="EFA8A052"/>
    <w:lvl w:ilvl="0">
      <w:start w:val="1"/>
      <w:numFmt w:val="decimal"/>
      <w:pStyle w:val="AOHead1"/>
      <w:lvlText w:val="%1."/>
      <w:lvlJc w:val="left"/>
      <w:pPr>
        <w:tabs>
          <w:tab w:val="num" w:pos="720"/>
        </w:tabs>
        <w:ind w:left="720" w:hanging="720"/>
      </w:pPr>
      <w:rPr>
        <w:rFonts w:cs="Times New Roman"/>
      </w:rPr>
    </w:lvl>
    <w:lvl w:ilvl="1">
      <w:start w:val="1"/>
      <w:numFmt w:val="decimal"/>
      <w:pStyle w:val="AOHead2"/>
      <w:lvlText w:val="%1.%2"/>
      <w:lvlJc w:val="left"/>
      <w:pPr>
        <w:tabs>
          <w:tab w:val="num" w:pos="720"/>
        </w:tabs>
        <w:ind w:left="720" w:hanging="720"/>
      </w:pPr>
      <w:rPr>
        <w:rFonts w:cs="Times New Roman"/>
      </w:rPr>
    </w:lvl>
    <w:lvl w:ilvl="2">
      <w:start w:val="1"/>
      <w:numFmt w:val="lowerLetter"/>
      <w:pStyle w:val="AOHead3"/>
      <w:lvlText w:val="(%3)"/>
      <w:lvlJc w:val="left"/>
      <w:pPr>
        <w:tabs>
          <w:tab w:val="num" w:pos="1440"/>
        </w:tabs>
        <w:ind w:left="1440" w:hanging="720"/>
      </w:pPr>
      <w:rPr>
        <w:rFonts w:cs="Times New Roman"/>
      </w:rPr>
    </w:lvl>
    <w:lvl w:ilvl="3">
      <w:start w:val="1"/>
      <w:numFmt w:val="lowerRoman"/>
      <w:pStyle w:val="AOHead4"/>
      <w:lvlText w:val="(%4)"/>
      <w:lvlJc w:val="left"/>
      <w:pPr>
        <w:tabs>
          <w:tab w:val="num" w:pos="2160"/>
        </w:tabs>
        <w:ind w:left="2160" w:hanging="720"/>
      </w:pPr>
      <w:rPr>
        <w:rFonts w:cs="Times New Roman"/>
      </w:rPr>
    </w:lvl>
    <w:lvl w:ilvl="4">
      <w:start w:val="1"/>
      <w:numFmt w:val="upperLetter"/>
      <w:pStyle w:val="AOHead5"/>
      <w:lvlText w:val="(%5)"/>
      <w:lvlJc w:val="left"/>
      <w:pPr>
        <w:tabs>
          <w:tab w:val="num" w:pos="2880"/>
        </w:tabs>
        <w:ind w:left="2880" w:hanging="720"/>
      </w:pPr>
      <w:rPr>
        <w:rFonts w:cs="Times New Roman"/>
      </w:rPr>
    </w:lvl>
    <w:lvl w:ilvl="5">
      <w:start w:val="1"/>
      <w:numFmt w:val="upperRoman"/>
      <w:pStyle w:val="AOHead6"/>
      <w:lvlText w:val="%6."/>
      <w:lvlJc w:val="left"/>
      <w:pPr>
        <w:tabs>
          <w:tab w:val="num" w:pos="3600"/>
        </w:tabs>
        <w:ind w:left="3600" w:hanging="720"/>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57" w15:restartNumberingAfterBreak="0">
    <w:nsid w:val="51A319CD"/>
    <w:multiLevelType w:val="hybridMultilevel"/>
    <w:tmpl w:val="CD586008"/>
    <w:lvl w:ilvl="0" w:tplc="20F6F5B8">
      <w:start w:val="1"/>
      <w:numFmt w:val="bullet"/>
      <w:pStyle w:val="Odstavec6"/>
      <w:lvlText w:val=""/>
      <w:lvlJc w:val="left"/>
      <w:pPr>
        <w:tabs>
          <w:tab w:val="num" w:pos="227"/>
        </w:tabs>
        <w:ind w:left="567" w:hanging="170"/>
      </w:pPr>
      <w:rPr>
        <w:rFonts w:ascii="Symbol" w:hAnsi="Symbol" w:hint="default"/>
      </w:rPr>
    </w:lvl>
    <w:lvl w:ilvl="1" w:tplc="14B242D8">
      <w:start w:val="1"/>
      <w:numFmt w:val="bullet"/>
      <w:lvlText w:val="o"/>
      <w:lvlJc w:val="left"/>
      <w:pPr>
        <w:tabs>
          <w:tab w:val="num" w:pos="1440"/>
        </w:tabs>
        <w:ind w:left="1440" w:hanging="360"/>
      </w:pPr>
      <w:rPr>
        <w:rFonts w:ascii="Courier New" w:hAnsi="Courier New" w:hint="default"/>
      </w:rPr>
    </w:lvl>
    <w:lvl w:ilvl="2" w:tplc="C1103F26">
      <w:start w:val="1"/>
      <w:numFmt w:val="bullet"/>
      <w:lvlText w:val=""/>
      <w:lvlJc w:val="left"/>
      <w:pPr>
        <w:tabs>
          <w:tab w:val="num" w:pos="2160"/>
        </w:tabs>
        <w:ind w:left="2160" w:hanging="360"/>
      </w:pPr>
      <w:rPr>
        <w:rFonts w:ascii="Wingdings" w:hAnsi="Wingdings" w:hint="default"/>
      </w:rPr>
    </w:lvl>
    <w:lvl w:ilvl="3" w:tplc="F9BA118A">
      <w:start w:val="1"/>
      <w:numFmt w:val="bullet"/>
      <w:lvlText w:val=""/>
      <w:lvlJc w:val="left"/>
      <w:pPr>
        <w:tabs>
          <w:tab w:val="num" w:pos="2880"/>
        </w:tabs>
        <w:ind w:left="2880" w:hanging="360"/>
      </w:pPr>
      <w:rPr>
        <w:rFonts w:ascii="Symbol" w:hAnsi="Symbol" w:hint="default"/>
      </w:rPr>
    </w:lvl>
    <w:lvl w:ilvl="4" w:tplc="3C806CA4">
      <w:start w:val="1"/>
      <w:numFmt w:val="bullet"/>
      <w:lvlText w:val="o"/>
      <w:lvlJc w:val="left"/>
      <w:pPr>
        <w:tabs>
          <w:tab w:val="num" w:pos="3600"/>
        </w:tabs>
        <w:ind w:left="3600" w:hanging="360"/>
      </w:pPr>
      <w:rPr>
        <w:rFonts w:ascii="Courier New" w:hAnsi="Courier New" w:hint="default"/>
      </w:rPr>
    </w:lvl>
    <w:lvl w:ilvl="5" w:tplc="61C056F8">
      <w:start w:val="1"/>
      <w:numFmt w:val="bullet"/>
      <w:lvlText w:val=""/>
      <w:lvlJc w:val="left"/>
      <w:pPr>
        <w:tabs>
          <w:tab w:val="num" w:pos="4320"/>
        </w:tabs>
        <w:ind w:left="4320" w:hanging="360"/>
      </w:pPr>
      <w:rPr>
        <w:rFonts w:ascii="Wingdings" w:hAnsi="Wingdings" w:hint="default"/>
      </w:rPr>
    </w:lvl>
    <w:lvl w:ilvl="6" w:tplc="0444FF9A">
      <w:start w:val="1"/>
      <w:numFmt w:val="bullet"/>
      <w:lvlText w:val=""/>
      <w:lvlJc w:val="left"/>
      <w:pPr>
        <w:tabs>
          <w:tab w:val="num" w:pos="5040"/>
        </w:tabs>
        <w:ind w:left="5040" w:hanging="360"/>
      </w:pPr>
      <w:rPr>
        <w:rFonts w:ascii="Symbol" w:hAnsi="Symbol" w:hint="default"/>
      </w:rPr>
    </w:lvl>
    <w:lvl w:ilvl="7" w:tplc="6C1A9FCA">
      <w:start w:val="1"/>
      <w:numFmt w:val="bullet"/>
      <w:lvlText w:val="o"/>
      <w:lvlJc w:val="left"/>
      <w:pPr>
        <w:tabs>
          <w:tab w:val="num" w:pos="5760"/>
        </w:tabs>
        <w:ind w:left="5760" w:hanging="360"/>
      </w:pPr>
      <w:rPr>
        <w:rFonts w:ascii="Courier New" w:hAnsi="Courier New" w:hint="default"/>
      </w:rPr>
    </w:lvl>
    <w:lvl w:ilvl="8" w:tplc="8892B258">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51B25554"/>
    <w:multiLevelType w:val="hybridMultilevel"/>
    <w:tmpl w:val="9274F438"/>
    <w:lvl w:ilvl="0" w:tplc="0C07000F">
      <w:start w:val="6"/>
      <w:numFmt w:val="decimal"/>
      <w:lvlText w:val="%1."/>
      <w:lvlJc w:val="left"/>
      <w:pPr>
        <w:tabs>
          <w:tab w:val="num" w:pos="360"/>
        </w:tabs>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54260992"/>
    <w:multiLevelType w:val="hybridMultilevel"/>
    <w:tmpl w:val="762CDE2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 w15:restartNumberingAfterBreak="0">
    <w:nsid w:val="56106D62"/>
    <w:multiLevelType w:val="hybridMultilevel"/>
    <w:tmpl w:val="28A80CDA"/>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61" w15:restartNumberingAfterBreak="0">
    <w:nsid w:val="5637322F"/>
    <w:multiLevelType w:val="multilevel"/>
    <w:tmpl w:val="A3A689D2"/>
    <w:lvl w:ilvl="0">
      <w:start w:val="20"/>
      <w:numFmt w:val="decimal"/>
      <w:lvlText w:val="%1"/>
      <w:lvlJc w:val="left"/>
      <w:pPr>
        <w:ind w:left="360" w:hanging="360"/>
      </w:pPr>
      <w:rPr>
        <w:rFonts w:hint="default"/>
      </w:rPr>
    </w:lvl>
    <w:lvl w:ilvl="1">
      <w:start w:val="1"/>
      <w:numFmt w:val="decimal"/>
      <w:lvlText w:val="%1.%2"/>
      <w:lvlJc w:val="left"/>
      <w:pPr>
        <w:ind w:left="928" w:hanging="360"/>
      </w:pPr>
      <w:rPr>
        <w:rFonts w:hint="default"/>
        <w:b w:val="0"/>
        <w:color w:val="auto"/>
        <w:sz w:val="22"/>
        <w:szCs w:val="22"/>
      </w:rPr>
    </w:lvl>
    <w:lvl w:ilvl="2">
      <w:start w:val="4"/>
      <w:numFmt w:val="decimal"/>
      <w:lvlText w:val="%1.%2.%3"/>
      <w:lvlJc w:val="left"/>
      <w:pPr>
        <w:ind w:left="1572" w:hanging="720"/>
      </w:pPr>
      <w:rPr>
        <w:rFonts w:hint="default"/>
        <w:b w:val="0"/>
        <w:sz w:val="22"/>
        <w:szCs w:val="22"/>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62" w15:restartNumberingAfterBreak="0">
    <w:nsid w:val="56814BBF"/>
    <w:multiLevelType w:val="multilevel"/>
    <w:tmpl w:val="5058C442"/>
    <w:lvl w:ilvl="0">
      <w:start w:val="14"/>
      <w:numFmt w:val="decimal"/>
      <w:lvlText w:val="%1"/>
      <w:lvlJc w:val="left"/>
      <w:pPr>
        <w:ind w:left="360" w:hanging="360"/>
      </w:pPr>
      <w:rPr>
        <w:rFonts w:hint="default"/>
        <w:u w:val="none"/>
      </w:rPr>
    </w:lvl>
    <w:lvl w:ilvl="1">
      <w:start w:val="1"/>
      <w:numFmt w:val="decimal"/>
      <w:lvlText w:val="%1.%2"/>
      <w:lvlJc w:val="left"/>
      <w:pPr>
        <w:ind w:left="360" w:hanging="133"/>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58AC7BF9"/>
    <w:multiLevelType w:val="hybridMultilevel"/>
    <w:tmpl w:val="DD1C122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 w15:restartNumberingAfterBreak="0">
    <w:nsid w:val="598C0775"/>
    <w:multiLevelType w:val="hybridMultilevel"/>
    <w:tmpl w:val="C22CA8A8"/>
    <w:lvl w:ilvl="0" w:tplc="041B0017">
      <w:start w:val="1"/>
      <w:numFmt w:val="lowerLetter"/>
      <w:lvlText w:val="%1)"/>
      <w:lvlJc w:val="left"/>
      <w:pPr>
        <w:ind w:left="360" w:hanging="360"/>
      </w:pPr>
      <w:rPr>
        <w:rFonts w:cs="Times New Roman"/>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65" w15:restartNumberingAfterBreak="0">
    <w:nsid w:val="5CB97FBB"/>
    <w:multiLevelType w:val="hybridMultilevel"/>
    <w:tmpl w:val="30D0096C"/>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66" w15:restartNumberingAfterBreak="0">
    <w:nsid w:val="5CF449B1"/>
    <w:multiLevelType w:val="multilevel"/>
    <w:tmpl w:val="9FECC378"/>
    <w:lvl w:ilvl="0">
      <w:start w:val="19"/>
      <w:numFmt w:val="decimal"/>
      <w:lvlText w:val="%1"/>
      <w:lvlJc w:val="left"/>
      <w:pPr>
        <w:ind w:left="360" w:hanging="360"/>
      </w:pPr>
      <w:rPr>
        <w:rFonts w:hint="default"/>
      </w:rPr>
    </w:lvl>
    <w:lvl w:ilvl="1">
      <w:start w:val="1"/>
      <w:numFmt w:val="decimal"/>
      <w:lvlText w:val="%1.%2"/>
      <w:lvlJc w:val="left"/>
      <w:pPr>
        <w:ind w:left="928" w:hanging="360"/>
      </w:pPr>
      <w:rPr>
        <w:rFonts w:hint="default"/>
        <w:b w:val="0"/>
        <w:color w:val="auto"/>
        <w:sz w:val="22"/>
        <w:szCs w:val="22"/>
      </w:rPr>
    </w:lvl>
    <w:lvl w:ilvl="2">
      <w:start w:val="4"/>
      <w:numFmt w:val="decimal"/>
      <w:lvlText w:val="%1.%2.%3"/>
      <w:lvlJc w:val="left"/>
      <w:pPr>
        <w:ind w:left="1572" w:hanging="720"/>
      </w:pPr>
      <w:rPr>
        <w:rFonts w:hint="default"/>
        <w:b w:val="0"/>
        <w:sz w:val="22"/>
        <w:szCs w:val="22"/>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67" w15:restartNumberingAfterBreak="0">
    <w:nsid w:val="5D246BBA"/>
    <w:multiLevelType w:val="hybridMultilevel"/>
    <w:tmpl w:val="28629128"/>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68" w15:restartNumberingAfterBreak="0">
    <w:nsid w:val="60BA7E2D"/>
    <w:multiLevelType w:val="hybridMultilevel"/>
    <w:tmpl w:val="CED6601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 w15:restartNumberingAfterBreak="0">
    <w:nsid w:val="611A7AB5"/>
    <w:multiLevelType w:val="hybridMultilevel"/>
    <w:tmpl w:val="47C8408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0" w15:restartNumberingAfterBreak="0">
    <w:nsid w:val="66C7333A"/>
    <w:multiLevelType w:val="multilevel"/>
    <w:tmpl w:val="89F28B50"/>
    <w:lvl w:ilvl="0">
      <w:start w:val="22"/>
      <w:numFmt w:val="decimal"/>
      <w:pStyle w:val="Nadpis4"/>
      <w:lvlText w:val="%1"/>
      <w:lvlJc w:val="left"/>
      <w:pPr>
        <w:tabs>
          <w:tab w:val="num" w:pos="432"/>
        </w:tabs>
        <w:ind w:left="432" w:hanging="432"/>
      </w:pPr>
      <w:rPr>
        <w:rFonts w:hint="default"/>
        <w:b/>
        <w:sz w:val="22"/>
        <w:szCs w:val="22"/>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1" w15:restartNumberingAfterBreak="0">
    <w:nsid w:val="69907B1A"/>
    <w:multiLevelType w:val="multilevel"/>
    <w:tmpl w:val="444813C8"/>
    <w:lvl w:ilvl="0">
      <w:start w:val="16"/>
      <w:numFmt w:val="decimal"/>
      <w:lvlText w:val="%1."/>
      <w:lvlJc w:val="left"/>
      <w:pPr>
        <w:ind w:left="1440" w:hanging="360"/>
      </w:pPr>
      <w:rPr>
        <w:rFonts w:ascii="Times New Roman" w:eastAsia="Times New Roman" w:hAnsi="Times New Roman" w:cs="Times New Roman" w:hint="default"/>
        <w:b/>
        <w:sz w:val="22"/>
        <w:szCs w:val="28"/>
      </w:rPr>
    </w:lvl>
    <w:lvl w:ilvl="1">
      <w:start w:val="1"/>
      <w:numFmt w:val="decimal"/>
      <w:isLgl/>
      <w:lvlText w:val="%1.%2."/>
      <w:lvlJc w:val="left"/>
      <w:pPr>
        <w:ind w:left="862" w:hanging="720"/>
      </w:pPr>
      <w:rPr>
        <w:rFonts w:ascii="Times New Roman" w:hAnsi="Times New Roman" w:cs="Times New Roman" w:hint="default"/>
        <w:b w:val="0"/>
        <w:i w:val="0"/>
        <w:color w:val="000000"/>
        <w:sz w:val="22"/>
        <w:szCs w:val="24"/>
      </w:rPr>
    </w:lvl>
    <w:lvl w:ilvl="2">
      <w:start w:val="1"/>
      <w:numFmt w:val="decimal"/>
      <w:isLgl/>
      <w:lvlText w:val="%1.%2.%3."/>
      <w:lvlJc w:val="left"/>
      <w:pPr>
        <w:ind w:left="2073" w:hanging="1080"/>
      </w:pPr>
      <w:rPr>
        <w:rFonts w:hint="default"/>
        <w:b w:val="0"/>
        <w:i w:val="0"/>
        <w:color w:val="000000"/>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880" w:hanging="180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600" w:hanging="2520"/>
      </w:pPr>
      <w:rPr>
        <w:rFonts w:hint="default"/>
      </w:rPr>
    </w:lvl>
  </w:abstractNum>
  <w:abstractNum w:abstractNumId="72" w15:restartNumberingAfterBreak="0">
    <w:nsid w:val="6BB71754"/>
    <w:multiLevelType w:val="hybridMultilevel"/>
    <w:tmpl w:val="34A60ECC"/>
    <w:lvl w:ilvl="0" w:tplc="3A7AEB78">
      <w:start w:val="2"/>
      <w:numFmt w:val="decimal"/>
      <w:lvlText w:val="%1."/>
      <w:lvlJc w:val="left"/>
      <w:pPr>
        <w:ind w:left="36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73" w15:restartNumberingAfterBreak="0">
    <w:nsid w:val="6BD51B33"/>
    <w:multiLevelType w:val="multilevel"/>
    <w:tmpl w:val="4E1010C6"/>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EAC1CF5"/>
    <w:multiLevelType w:val="hybridMultilevel"/>
    <w:tmpl w:val="B90237B8"/>
    <w:lvl w:ilvl="0" w:tplc="0500226A">
      <w:start w:val="1"/>
      <w:numFmt w:val="decimal"/>
      <w:lvlText w:val="%1."/>
      <w:lvlJc w:val="lef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 w15:restartNumberingAfterBreak="0">
    <w:nsid w:val="71F22A94"/>
    <w:multiLevelType w:val="hybridMultilevel"/>
    <w:tmpl w:val="064E435A"/>
    <w:lvl w:ilvl="0" w:tplc="3800B246">
      <w:start w:val="1"/>
      <w:numFmt w:val="lowerLetter"/>
      <w:pStyle w:val="Odstavec4B"/>
      <w:lvlText w:val="%1)"/>
      <w:lvlJc w:val="left"/>
      <w:pPr>
        <w:tabs>
          <w:tab w:val="num" w:pos="2061"/>
        </w:tabs>
        <w:ind w:left="2061"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76" w15:restartNumberingAfterBreak="0">
    <w:nsid w:val="7224288A"/>
    <w:multiLevelType w:val="multilevel"/>
    <w:tmpl w:val="9858F6D0"/>
    <w:lvl w:ilvl="0">
      <w:start w:val="1"/>
      <w:numFmt w:val="decimal"/>
      <w:lvlText w:val="%1."/>
      <w:lvlJc w:val="left"/>
      <w:pPr>
        <w:ind w:left="360" w:hanging="360"/>
      </w:pPr>
      <w:rPr>
        <w:b/>
      </w:rPr>
    </w:lvl>
    <w:lvl w:ilvl="1">
      <w:start w:val="1"/>
      <w:numFmt w:val="lowerRoman"/>
      <w:lvlText w:val="%2)"/>
      <w:lvlJc w:val="left"/>
      <w:pPr>
        <w:ind w:left="792" w:hanging="432"/>
      </w:pPr>
      <w:rPr>
        <w:rFonts w:asciiTheme="minorHAnsi" w:eastAsia="Times New Roman" w:hAnsiTheme="minorHAnsi" w:cs="Times New Roman"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73734DBB"/>
    <w:multiLevelType w:val="hybridMultilevel"/>
    <w:tmpl w:val="A5E6D14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 w15:restartNumberingAfterBreak="0">
    <w:nsid w:val="783D1ABE"/>
    <w:multiLevelType w:val="hybridMultilevel"/>
    <w:tmpl w:val="D7F091C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 w15:restartNumberingAfterBreak="0">
    <w:nsid w:val="7AB95C4F"/>
    <w:multiLevelType w:val="hybridMultilevel"/>
    <w:tmpl w:val="7AE41E70"/>
    <w:lvl w:ilvl="0" w:tplc="0F360C7E">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0" w15:restartNumberingAfterBreak="0">
    <w:nsid w:val="7AC0586B"/>
    <w:multiLevelType w:val="hybridMultilevel"/>
    <w:tmpl w:val="F53A7B56"/>
    <w:lvl w:ilvl="0" w:tplc="022A6A6A">
      <w:start w:val="1"/>
      <w:numFmt w:val="lowerLetter"/>
      <w:pStyle w:val="Nadpis10"/>
      <w:lvlText w:val="%1)"/>
      <w:lvlJc w:val="left"/>
      <w:pPr>
        <w:ind w:left="1080" w:hanging="360"/>
      </w:pPr>
      <w:rPr>
        <w:rFonts w:cs="Times New Roman" w:hint="default"/>
      </w:rPr>
    </w:lvl>
    <w:lvl w:ilvl="1" w:tplc="041B0019">
      <w:start w:val="1"/>
      <w:numFmt w:val="lowerLetter"/>
      <w:lvlText w:val="%2."/>
      <w:lvlJc w:val="left"/>
      <w:pPr>
        <w:ind w:left="1800" w:hanging="360"/>
      </w:pPr>
      <w:rPr>
        <w:rFonts w:cs="Times New Roman"/>
      </w:rPr>
    </w:lvl>
    <w:lvl w:ilvl="2" w:tplc="041B001B">
      <w:start w:val="1"/>
      <w:numFmt w:val="lowerRoman"/>
      <w:lvlText w:val="%3."/>
      <w:lvlJc w:val="right"/>
      <w:pPr>
        <w:ind w:left="2520" w:hanging="180"/>
      </w:pPr>
      <w:rPr>
        <w:rFonts w:cs="Times New Roman"/>
      </w:rPr>
    </w:lvl>
    <w:lvl w:ilvl="3" w:tplc="041B000F">
      <w:start w:val="1"/>
      <w:numFmt w:val="decimal"/>
      <w:lvlText w:val="%4."/>
      <w:lvlJc w:val="left"/>
      <w:pPr>
        <w:ind w:left="3240" w:hanging="360"/>
      </w:pPr>
      <w:rPr>
        <w:rFonts w:cs="Times New Roman"/>
      </w:rPr>
    </w:lvl>
    <w:lvl w:ilvl="4" w:tplc="041B0019">
      <w:start w:val="1"/>
      <w:numFmt w:val="lowerLetter"/>
      <w:lvlText w:val="%5."/>
      <w:lvlJc w:val="left"/>
      <w:pPr>
        <w:ind w:left="3960" w:hanging="360"/>
      </w:pPr>
      <w:rPr>
        <w:rFonts w:cs="Times New Roman"/>
      </w:rPr>
    </w:lvl>
    <w:lvl w:ilvl="5" w:tplc="041B001B">
      <w:start w:val="1"/>
      <w:numFmt w:val="lowerRoman"/>
      <w:lvlText w:val="%6."/>
      <w:lvlJc w:val="right"/>
      <w:pPr>
        <w:ind w:left="4680" w:hanging="180"/>
      </w:pPr>
      <w:rPr>
        <w:rFonts w:cs="Times New Roman"/>
      </w:rPr>
    </w:lvl>
    <w:lvl w:ilvl="6" w:tplc="041B000F">
      <w:start w:val="1"/>
      <w:numFmt w:val="decimal"/>
      <w:lvlText w:val="%7."/>
      <w:lvlJc w:val="left"/>
      <w:pPr>
        <w:ind w:left="5400" w:hanging="360"/>
      </w:pPr>
      <w:rPr>
        <w:rFonts w:cs="Times New Roman"/>
      </w:rPr>
    </w:lvl>
    <w:lvl w:ilvl="7" w:tplc="041B0019">
      <w:start w:val="1"/>
      <w:numFmt w:val="lowerLetter"/>
      <w:lvlText w:val="%8."/>
      <w:lvlJc w:val="left"/>
      <w:pPr>
        <w:ind w:left="6120" w:hanging="360"/>
      </w:pPr>
      <w:rPr>
        <w:rFonts w:cs="Times New Roman"/>
      </w:rPr>
    </w:lvl>
    <w:lvl w:ilvl="8" w:tplc="041B001B">
      <w:start w:val="1"/>
      <w:numFmt w:val="lowerRoman"/>
      <w:lvlText w:val="%9."/>
      <w:lvlJc w:val="right"/>
      <w:pPr>
        <w:ind w:left="6840" w:hanging="180"/>
      </w:pPr>
      <w:rPr>
        <w:rFonts w:cs="Times New Roman"/>
      </w:rPr>
    </w:lvl>
  </w:abstractNum>
  <w:abstractNum w:abstractNumId="81" w15:restartNumberingAfterBreak="0">
    <w:nsid w:val="7AFA0BD3"/>
    <w:multiLevelType w:val="multilevel"/>
    <w:tmpl w:val="757A63AA"/>
    <w:styleLink w:val="tl1"/>
    <w:lvl w:ilvl="0">
      <w:start w:val="32"/>
      <w:numFmt w:val="decimal"/>
      <w:lvlText w:val="%1."/>
      <w:lvlJc w:val="left"/>
      <w:pPr>
        <w:ind w:left="360" w:hanging="360"/>
      </w:pPr>
      <w:rPr>
        <w:rFonts w:hint="default"/>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B177DFE"/>
    <w:multiLevelType w:val="multilevel"/>
    <w:tmpl w:val="1764A61A"/>
    <w:lvl w:ilvl="0">
      <w:start w:val="1"/>
      <w:numFmt w:val="decimal"/>
      <w:lvlText w:val="%1."/>
      <w:lvlJc w:val="left"/>
      <w:pPr>
        <w:tabs>
          <w:tab w:val="num" w:pos="567"/>
        </w:tabs>
        <w:ind w:left="1021" w:hanging="454"/>
      </w:pPr>
      <w:rPr>
        <w:rFonts w:cs="Times New Roman" w:hint="default"/>
      </w:rPr>
    </w:lvl>
    <w:lvl w:ilvl="1">
      <w:start w:val="1"/>
      <w:numFmt w:val="decimal"/>
      <w:isLgl/>
      <w:lvlText w:val="%1.%2."/>
      <w:lvlJc w:val="left"/>
      <w:pPr>
        <w:tabs>
          <w:tab w:val="num" w:pos="1620"/>
        </w:tabs>
        <w:ind w:left="1620" w:hanging="1260"/>
      </w:pPr>
      <w:rPr>
        <w:rFonts w:cs="Times New Roman" w:hint="default"/>
      </w:rPr>
    </w:lvl>
    <w:lvl w:ilvl="2">
      <w:start w:val="1"/>
      <w:numFmt w:val="bullet"/>
      <w:pStyle w:val="Odstavec5"/>
      <w:lvlText w:val=""/>
      <w:lvlJc w:val="left"/>
      <w:pPr>
        <w:tabs>
          <w:tab w:val="num" w:pos="397"/>
        </w:tabs>
        <w:ind w:left="737" w:hanging="170"/>
      </w:pPr>
      <w:rPr>
        <w:rFonts w:ascii="Symbol" w:hAnsi="Symbol" w:hint="default"/>
      </w:rPr>
    </w:lvl>
    <w:lvl w:ilvl="3">
      <w:start w:val="1"/>
      <w:numFmt w:val="decimal"/>
      <w:isLgl/>
      <w:lvlText w:val="%1.%2.%3.%4."/>
      <w:lvlJc w:val="left"/>
      <w:pPr>
        <w:tabs>
          <w:tab w:val="num" w:pos="2340"/>
        </w:tabs>
        <w:ind w:left="2340" w:hanging="1260"/>
      </w:pPr>
      <w:rPr>
        <w:rFonts w:cs="Times New Roman" w:hint="default"/>
      </w:rPr>
    </w:lvl>
    <w:lvl w:ilvl="4">
      <w:start w:val="1"/>
      <w:numFmt w:val="decimal"/>
      <w:isLgl/>
      <w:lvlText w:val="%1.%2.%3.%4.%5."/>
      <w:lvlJc w:val="left"/>
      <w:pPr>
        <w:tabs>
          <w:tab w:val="num" w:pos="2700"/>
        </w:tabs>
        <w:ind w:left="2700" w:hanging="1260"/>
      </w:pPr>
      <w:rPr>
        <w:rFonts w:cs="Times New Roman" w:hint="default"/>
      </w:rPr>
    </w:lvl>
    <w:lvl w:ilvl="5">
      <w:start w:val="1"/>
      <w:numFmt w:val="decimal"/>
      <w:isLgl/>
      <w:lvlText w:val="%1.%2.%3.%4.%5.%6."/>
      <w:lvlJc w:val="left"/>
      <w:pPr>
        <w:tabs>
          <w:tab w:val="num" w:pos="3060"/>
        </w:tabs>
        <w:ind w:left="3060" w:hanging="126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83" w15:restartNumberingAfterBreak="0">
    <w:nsid w:val="7DB2689F"/>
    <w:multiLevelType w:val="multilevel"/>
    <w:tmpl w:val="D83E3F36"/>
    <w:styleLink w:val="tl5"/>
    <w:lvl w:ilvl="0">
      <w:start w:val="7"/>
      <w:numFmt w:val="decimal"/>
      <w:lvlText w:val="%1"/>
      <w:lvlJc w:val="left"/>
      <w:pPr>
        <w:tabs>
          <w:tab w:val="num" w:pos="432"/>
        </w:tabs>
        <w:ind w:left="432" w:hanging="432"/>
      </w:pPr>
      <w:rPr>
        <w:rFonts w:hint="default"/>
        <w:b/>
      </w:rPr>
    </w:lvl>
    <w:lvl w:ilvl="1">
      <w:start w:val="1"/>
      <w:numFmt w:val="decimal"/>
      <w:lvlText w:val="%1.%2"/>
      <w:lvlJc w:val="left"/>
      <w:pPr>
        <w:tabs>
          <w:tab w:val="num" w:pos="576"/>
        </w:tabs>
        <w:ind w:left="576" w:hanging="576"/>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4" w15:restartNumberingAfterBreak="0">
    <w:nsid w:val="7E380EE3"/>
    <w:multiLevelType w:val="multilevel"/>
    <w:tmpl w:val="7BEEC7B2"/>
    <w:lvl w:ilvl="0">
      <w:start w:val="14"/>
      <w:numFmt w:val="decimal"/>
      <w:lvlText w:val="%1"/>
      <w:lvlJc w:val="left"/>
      <w:pPr>
        <w:ind w:left="420" w:hanging="420"/>
      </w:pPr>
      <w:rPr>
        <w:rFonts w:cs="Arial" w:hint="default"/>
        <w:b/>
        <w:sz w:val="22"/>
      </w:rPr>
    </w:lvl>
    <w:lvl w:ilvl="1">
      <w:start w:val="6"/>
      <w:numFmt w:val="decimal"/>
      <w:lvlText w:val="%1.%2"/>
      <w:lvlJc w:val="left"/>
      <w:pPr>
        <w:ind w:left="420" w:hanging="420"/>
      </w:pPr>
      <w:rPr>
        <w:rFonts w:cs="Arial" w:hint="default"/>
        <w:b/>
        <w:sz w:val="22"/>
      </w:rPr>
    </w:lvl>
    <w:lvl w:ilvl="2">
      <w:start w:val="1"/>
      <w:numFmt w:val="decimal"/>
      <w:lvlText w:val="%1.%2.%3"/>
      <w:lvlJc w:val="left"/>
      <w:pPr>
        <w:ind w:left="720" w:hanging="720"/>
      </w:pPr>
      <w:rPr>
        <w:rFonts w:cs="Arial" w:hint="default"/>
        <w:b/>
        <w:sz w:val="22"/>
      </w:rPr>
    </w:lvl>
    <w:lvl w:ilvl="3">
      <w:start w:val="1"/>
      <w:numFmt w:val="decimal"/>
      <w:lvlText w:val="%1.%2.%3.%4"/>
      <w:lvlJc w:val="left"/>
      <w:pPr>
        <w:ind w:left="720" w:hanging="720"/>
      </w:pPr>
      <w:rPr>
        <w:rFonts w:cs="Arial" w:hint="default"/>
        <w:b/>
        <w:sz w:val="22"/>
      </w:rPr>
    </w:lvl>
    <w:lvl w:ilvl="4">
      <w:start w:val="1"/>
      <w:numFmt w:val="decimal"/>
      <w:lvlText w:val="%1.%2.%3.%4.%5"/>
      <w:lvlJc w:val="left"/>
      <w:pPr>
        <w:ind w:left="1080" w:hanging="1080"/>
      </w:pPr>
      <w:rPr>
        <w:rFonts w:cs="Arial" w:hint="default"/>
        <w:b/>
        <w:sz w:val="22"/>
      </w:rPr>
    </w:lvl>
    <w:lvl w:ilvl="5">
      <w:start w:val="1"/>
      <w:numFmt w:val="decimal"/>
      <w:lvlText w:val="%1.%2.%3.%4.%5.%6"/>
      <w:lvlJc w:val="left"/>
      <w:pPr>
        <w:ind w:left="1080" w:hanging="1080"/>
      </w:pPr>
      <w:rPr>
        <w:rFonts w:cs="Arial" w:hint="default"/>
        <w:b/>
        <w:sz w:val="22"/>
      </w:rPr>
    </w:lvl>
    <w:lvl w:ilvl="6">
      <w:start w:val="1"/>
      <w:numFmt w:val="decimal"/>
      <w:lvlText w:val="%1.%2.%3.%4.%5.%6.%7"/>
      <w:lvlJc w:val="left"/>
      <w:pPr>
        <w:ind w:left="1440" w:hanging="1440"/>
      </w:pPr>
      <w:rPr>
        <w:rFonts w:cs="Arial" w:hint="default"/>
        <w:b/>
        <w:sz w:val="22"/>
      </w:rPr>
    </w:lvl>
    <w:lvl w:ilvl="7">
      <w:start w:val="1"/>
      <w:numFmt w:val="decimal"/>
      <w:lvlText w:val="%1.%2.%3.%4.%5.%6.%7.%8"/>
      <w:lvlJc w:val="left"/>
      <w:pPr>
        <w:ind w:left="1440" w:hanging="1440"/>
      </w:pPr>
      <w:rPr>
        <w:rFonts w:cs="Arial" w:hint="default"/>
        <w:b/>
        <w:sz w:val="22"/>
      </w:rPr>
    </w:lvl>
    <w:lvl w:ilvl="8">
      <w:start w:val="1"/>
      <w:numFmt w:val="decimal"/>
      <w:lvlText w:val="%1.%2.%3.%4.%5.%6.%7.%8.%9"/>
      <w:lvlJc w:val="left"/>
      <w:pPr>
        <w:ind w:left="1440" w:hanging="1440"/>
      </w:pPr>
      <w:rPr>
        <w:rFonts w:cs="Arial" w:hint="default"/>
        <w:b/>
        <w:sz w:val="22"/>
      </w:rPr>
    </w:lvl>
  </w:abstractNum>
  <w:num w:numId="1" w16cid:durableId="1777486330">
    <w:abstractNumId w:val="40"/>
  </w:num>
  <w:num w:numId="2" w16cid:durableId="33359134">
    <w:abstractNumId w:val="70"/>
  </w:num>
  <w:num w:numId="3" w16cid:durableId="977732462">
    <w:abstractNumId w:val="55"/>
  </w:num>
  <w:num w:numId="4" w16cid:durableId="1398361918">
    <w:abstractNumId w:val="73"/>
  </w:num>
  <w:num w:numId="5" w16cid:durableId="729695721">
    <w:abstractNumId w:val="81"/>
  </w:num>
  <w:num w:numId="6" w16cid:durableId="1712998494">
    <w:abstractNumId w:val="45"/>
  </w:num>
  <w:num w:numId="7" w16cid:durableId="896206748">
    <w:abstractNumId w:val="49"/>
  </w:num>
  <w:num w:numId="8" w16cid:durableId="1663699595">
    <w:abstractNumId w:val="68"/>
  </w:num>
  <w:num w:numId="9" w16cid:durableId="519391667">
    <w:abstractNumId w:val="50"/>
  </w:num>
  <w:num w:numId="10" w16cid:durableId="703553421">
    <w:abstractNumId w:val="35"/>
  </w:num>
  <w:num w:numId="11" w16cid:durableId="347756271">
    <w:abstractNumId w:val="83"/>
  </w:num>
  <w:num w:numId="12" w16cid:durableId="1498886874">
    <w:abstractNumId w:val="51"/>
  </w:num>
  <w:num w:numId="13" w16cid:durableId="1710101800">
    <w:abstractNumId w:val="23"/>
  </w:num>
  <w:num w:numId="14" w16cid:durableId="1027754325">
    <w:abstractNumId w:val="34"/>
  </w:num>
  <w:num w:numId="15" w16cid:durableId="429278691">
    <w:abstractNumId w:val="52"/>
  </w:num>
  <w:num w:numId="16" w16cid:durableId="2071419102">
    <w:abstractNumId w:val="62"/>
  </w:num>
  <w:num w:numId="17" w16cid:durableId="500851706">
    <w:abstractNumId w:val="48"/>
  </w:num>
  <w:num w:numId="18" w16cid:durableId="4632815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08411189">
    <w:abstractNumId w:val="39"/>
  </w:num>
  <w:num w:numId="20" w16cid:durableId="18084707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8923095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6486813">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7055994">
    <w:abstractNumId w:val="5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4503522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8975240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195774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3006928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6772615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882247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22997549">
    <w:abstractNumId w:val="28"/>
  </w:num>
  <w:num w:numId="31" w16cid:durableId="125740471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36736822">
    <w:abstractNumId w:val="82"/>
  </w:num>
  <w:num w:numId="33" w16cid:durableId="871919341">
    <w:abstractNumId w:val="57"/>
  </w:num>
  <w:num w:numId="34" w16cid:durableId="599682269">
    <w:abstractNumId w:val="75"/>
    <w:lvlOverride w:ilvl="0">
      <w:startOverride w:val="1"/>
    </w:lvlOverride>
  </w:num>
  <w:num w:numId="35" w16cid:durableId="507184877">
    <w:abstractNumId w:val="80"/>
  </w:num>
  <w:num w:numId="36" w16cid:durableId="705063655">
    <w:abstractNumId w:val="56"/>
  </w:num>
  <w:num w:numId="37" w16cid:durableId="1671592601">
    <w:abstractNumId w:val="18"/>
  </w:num>
  <w:num w:numId="38" w16cid:durableId="1219174005">
    <w:abstractNumId w:val="38"/>
  </w:num>
  <w:num w:numId="39" w16cid:durableId="2002929656">
    <w:abstractNumId w:val="32"/>
  </w:num>
  <w:num w:numId="40" w16cid:durableId="391931342">
    <w:abstractNumId w:val="60"/>
  </w:num>
  <w:num w:numId="41" w16cid:durableId="1830439658">
    <w:abstractNumId w:val="37"/>
  </w:num>
  <w:num w:numId="42" w16cid:durableId="1678313523">
    <w:abstractNumId w:val="30"/>
  </w:num>
  <w:num w:numId="43" w16cid:durableId="1935940215">
    <w:abstractNumId w:val="27"/>
  </w:num>
  <w:num w:numId="44" w16cid:durableId="1456170759">
    <w:abstractNumId w:val="43"/>
  </w:num>
  <w:num w:numId="45" w16cid:durableId="1708136197">
    <w:abstractNumId w:val="20"/>
  </w:num>
  <w:num w:numId="46" w16cid:durableId="1854996848">
    <w:abstractNumId w:val="79"/>
  </w:num>
  <w:num w:numId="47" w16cid:durableId="1027213246">
    <w:abstractNumId w:val="65"/>
  </w:num>
  <w:num w:numId="48" w16cid:durableId="1095320179">
    <w:abstractNumId w:val="29"/>
  </w:num>
  <w:num w:numId="49" w16cid:durableId="136456730">
    <w:abstractNumId w:val="44"/>
  </w:num>
  <w:num w:numId="50" w16cid:durableId="937979362">
    <w:abstractNumId w:val="31"/>
  </w:num>
  <w:num w:numId="51" w16cid:durableId="82607790">
    <w:abstractNumId w:val="19"/>
  </w:num>
  <w:num w:numId="52" w16cid:durableId="684938756">
    <w:abstractNumId w:val="72"/>
  </w:num>
  <w:num w:numId="53" w16cid:durableId="137844192">
    <w:abstractNumId w:val="64"/>
  </w:num>
  <w:num w:numId="54" w16cid:durableId="177039263">
    <w:abstractNumId w:val="47"/>
  </w:num>
  <w:num w:numId="55" w16cid:durableId="1918056978">
    <w:abstractNumId w:val="26"/>
  </w:num>
  <w:num w:numId="56" w16cid:durableId="1786777727">
    <w:abstractNumId w:val="41"/>
  </w:num>
  <w:num w:numId="57" w16cid:durableId="1117605911">
    <w:abstractNumId w:val="15"/>
  </w:num>
  <w:num w:numId="58" w16cid:durableId="1640453838">
    <w:abstractNumId w:val="17"/>
  </w:num>
  <w:num w:numId="59" w16cid:durableId="1366326561">
    <w:abstractNumId w:val="71"/>
  </w:num>
  <w:num w:numId="60" w16cid:durableId="1835340900">
    <w:abstractNumId w:val="66"/>
  </w:num>
  <w:num w:numId="61" w16cid:durableId="1673945084">
    <w:abstractNumId w:val="61"/>
  </w:num>
  <w:num w:numId="62" w16cid:durableId="465973201">
    <w:abstractNumId w:val="84"/>
  </w:num>
  <w:num w:numId="63" w16cid:durableId="135226600">
    <w:abstractNumId w:val="13"/>
  </w:num>
  <w:num w:numId="64" w16cid:durableId="550462283">
    <w:abstractNumId w:val="67"/>
  </w:num>
  <w:num w:numId="65" w16cid:durableId="379525440">
    <w:abstractNumId w:val="76"/>
  </w:num>
  <w:num w:numId="66" w16cid:durableId="341392411">
    <w:abstractNumId w:val="33"/>
  </w:num>
  <w:num w:numId="67" w16cid:durableId="1573200994">
    <w:abstractNumId w:val="14"/>
  </w:num>
  <w:num w:numId="68" w16cid:durableId="268322951">
    <w:abstractNumId w:val="74"/>
  </w:num>
  <w:num w:numId="69" w16cid:durableId="121850098">
    <w:abstractNumId w:val="4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582564377">
    <w:abstractNumId w:val="46"/>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vlina">
    <w15:presenceInfo w15:providerId="None" w15:userId="Pavlin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68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C34"/>
    <w:rsid w:val="00001D50"/>
    <w:rsid w:val="00002BB8"/>
    <w:rsid w:val="00005A74"/>
    <w:rsid w:val="000076A6"/>
    <w:rsid w:val="0001056C"/>
    <w:rsid w:val="0001058E"/>
    <w:rsid w:val="000109F3"/>
    <w:rsid w:val="00011CBB"/>
    <w:rsid w:val="00012FDE"/>
    <w:rsid w:val="0001515F"/>
    <w:rsid w:val="000204F5"/>
    <w:rsid w:val="00021535"/>
    <w:rsid w:val="00025304"/>
    <w:rsid w:val="00026A17"/>
    <w:rsid w:val="00027E1F"/>
    <w:rsid w:val="00031ACA"/>
    <w:rsid w:val="00032B88"/>
    <w:rsid w:val="0003316B"/>
    <w:rsid w:val="000335D2"/>
    <w:rsid w:val="000344F2"/>
    <w:rsid w:val="0003531C"/>
    <w:rsid w:val="000370AC"/>
    <w:rsid w:val="000405FB"/>
    <w:rsid w:val="0004175C"/>
    <w:rsid w:val="00046618"/>
    <w:rsid w:val="00050065"/>
    <w:rsid w:val="00050404"/>
    <w:rsid w:val="000508B7"/>
    <w:rsid w:val="000526C4"/>
    <w:rsid w:val="00054298"/>
    <w:rsid w:val="000547C0"/>
    <w:rsid w:val="00054A43"/>
    <w:rsid w:val="00057D93"/>
    <w:rsid w:val="000603A5"/>
    <w:rsid w:val="00060C61"/>
    <w:rsid w:val="00061588"/>
    <w:rsid w:val="0006476D"/>
    <w:rsid w:val="0006484F"/>
    <w:rsid w:val="000719FF"/>
    <w:rsid w:val="00072430"/>
    <w:rsid w:val="0007372A"/>
    <w:rsid w:val="00074CA8"/>
    <w:rsid w:val="00077815"/>
    <w:rsid w:val="00084C22"/>
    <w:rsid w:val="00090F17"/>
    <w:rsid w:val="00091E58"/>
    <w:rsid w:val="00092567"/>
    <w:rsid w:val="000929C7"/>
    <w:rsid w:val="000937B4"/>
    <w:rsid w:val="0009390A"/>
    <w:rsid w:val="00093BCF"/>
    <w:rsid w:val="00093BF9"/>
    <w:rsid w:val="0009793C"/>
    <w:rsid w:val="000A1A04"/>
    <w:rsid w:val="000A2381"/>
    <w:rsid w:val="000A2E9E"/>
    <w:rsid w:val="000A423A"/>
    <w:rsid w:val="000A4310"/>
    <w:rsid w:val="000A7190"/>
    <w:rsid w:val="000B005F"/>
    <w:rsid w:val="000B0748"/>
    <w:rsid w:val="000B0978"/>
    <w:rsid w:val="000C17F3"/>
    <w:rsid w:val="000C228F"/>
    <w:rsid w:val="000C5C8D"/>
    <w:rsid w:val="000D77D2"/>
    <w:rsid w:val="000E5E5E"/>
    <w:rsid w:val="000E6A88"/>
    <w:rsid w:val="000F1708"/>
    <w:rsid w:val="000F179B"/>
    <w:rsid w:val="000F3F01"/>
    <w:rsid w:val="000F4D77"/>
    <w:rsid w:val="00102458"/>
    <w:rsid w:val="00103D65"/>
    <w:rsid w:val="00104051"/>
    <w:rsid w:val="001046D0"/>
    <w:rsid w:val="001054CC"/>
    <w:rsid w:val="00106FBB"/>
    <w:rsid w:val="00107262"/>
    <w:rsid w:val="00107337"/>
    <w:rsid w:val="00107CA3"/>
    <w:rsid w:val="00114463"/>
    <w:rsid w:val="00115CB1"/>
    <w:rsid w:val="00121581"/>
    <w:rsid w:val="00122E7B"/>
    <w:rsid w:val="001261FD"/>
    <w:rsid w:val="001322D3"/>
    <w:rsid w:val="001332F9"/>
    <w:rsid w:val="00142E3D"/>
    <w:rsid w:val="00147BD3"/>
    <w:rsid w:val="00151782"/>
    <w:rsid w:val="0015178B"/>
    <w:rsid w:val="001529CA"/>
    <w:rsid w:val="00163110"/>
    <w:rsid w:val="001636E0"/>
    <w:rsid w:val="00165B34"/>
    <w:rsid w:val="0017660B"/>
    <w:rsid w:val="00180B81"/>
    <w:rsid w:val="001815B3"/>
    <w:rsid w:val="001839EC"/>
    <w:rsid w:val="00183D8B"/>
    <w:rsid w:val="00190EAA"/>
    <w:rsid w:val="001949AA"/>
    <w:rsid w:val="0019702F"/>
    <w:rsid w:val="001A4735"/>
    <w:rsid w:val="001B38DC"/>
    <w:rsid w:val="001B6560"/>
    <w:rsid w:val="001B6582"/>
    <w:rsid w:val="001B78AC"/>
    <w:rsid w:val="001C4B97"/>
    <w:rsid w:val="001C542D"/>
    <w:rsid w:val="001D07EA"/>
    <w:rsid w:val="001D305A"/>
    <w:rsid w:val="001D3B27"/>
    <w:rsid w:val="001D60B9"/>
    <w:rsid w:val="001E07E9"/>
    <w:rsid w:val="001E228C"/>
    <w:rsid w:val="001E4FE0"/>
    <w:rsid w:val="001E5189"/>
    <w:rsid w:val="001E530A"/>
    <w:rsid w:val="001E7B59"/>
    <w:rsid w:val="001F0ED9"/>
    <w:rsid w:val="001F1618"/>
    <w:rsid w:val="00200A37"/>
    <w:rsid w:val="00202311"/>
    <w:rsid w:val="00204558"/>
    <w:rsid w:val="0020480E"/>
    <w:rsid w:val="00204A61"/>
    <w:rsid w:val="00206629"/>
    <w:rsid w:val="00214284"/>
    <w:rsid w:val="00215322"/>
    <w:rsid w:val="0023261C"/>
    <w:rsid w:val="0023313B"/>
    <w:rsid w:val="00233B76"/>
    <w:rsid w:val="00234F88"/>
    <w:rsid w:val="00236ED9"/>
    <w:rsid w:val="002405FC"/>
    <w:rsid w:val="00241E80"/>
    <w:rsid w:val="00242560"/>
    <w:rsid w:val="00242E27"/>
    <w:rsid w:val="00252D51"/>
    <w:rsid w:val="0026103E"/>
    <w:rsid w:val="00266B20"/>
    <w:rsid w:val="00267C90"/>
    <w:rsid w:val="00271621"/>
    <w:rsid w:val="00271DF1"/>
    <w:rsid w:val="00273836"/>
    <w:rsid w:val="0028137F"/>
    <w:rsid w:val="002849D6"/>
    <w:rsid w:val="002852F2"/>
    <w:rsid w:val="00286F37"/>
    <w:rsid w:val="002939CF"/>
    <w:rsid w:val="00293FF6"/>
    <w:rsid w:val="002945D6"/>
    <w:rsid w:val="0029481B"/>
    <w:rsid w:val="0029537D"/>
    <w:rsid w:val="0029795D"/>
    <w:rsid w:val="002A1F61"/>
    <w:rsid w:val="002A30ED"/>
    <w:rsid w:val="002A47FF"/>
    <w:rsid w:val="002A62DA"/>
    <w:rsid w:val="002B0330"/>
    <w:rsid w:val="002B2ED5"/>
    <w:rsid w:val="002B2F98"/>
    <w:rsid w:val="002B309B"/>
    <w:rsid w:val="002B5B22"/>
    <w:rsid w:val="002B6AF4"/>
    <w:rsid w:val="002C4FA3"/>
    <w:rsid w:val="002C5099"/>
    <w:rsid w:val="002C518C"/>
    <w:rsid w:val="002C619D"/>
    <w:rsid w:val="002D1EE8"/>
    <w:rsid w:val="002D2B79"/>
    <w:rsid w:val="002D54C2"/>
    <w:rsid w:val="002E092C"/>
    <w:rsid w:val="002E102A"/>
    <w:rsid w:val="002E1FA6"/>
    <w:rsid w:val="002F33E3"/>
    <w:rsid w:val="002F6F26"/>
    <w:rsid w:val="002F6F5C"/>
    <w:rsid w:val="002F70B5"/>
    <w:rsid w:val="0030005B"/>
    <w:rsid w:val="00300E3E"/>
    <w:rsid w:val="0030260C"/>
    <w:rsid w:val="00304C34"/>
    <w:rsid w:val="0030732D"/>
    <w:rsid w:val="00307E4D"/>
    <w:rsid w:val="00310875"/>
    <w:rsid w:val="00313C75"/>
    <w:rsid w:val="00315E01"/>
    <w:rsid w:val="00316CED"/>
    <w:rsid w:val="00321D0B"/>
    <w:rsid w:val="00323198"/>
    <w:rsid w:val="00323AF0"/>
    <w:rsid w:val="003245C0"/>
    <w:rsid w:val="00327ED6"/>
    <w:rsid w:val="003301E1"/>
    <w:rsid w:val="00331879"/>
    <w:rsid w:val="00333C50"/>
    <w:rsid w:val="003346F9"/>
    <w:rsid w:val="0033532C"/>
    <w:rsid w:val="00341938"/>
    <w:rsid w:val="00341C80"/>
    <w:rsid w:val="00347A05"/>
    <w:rsid w:val="00350037"/>
    <w:rsid w:val="00353120"/>
    <w:rsid w:val="00354067"/>
    <w:rsid w:val="00356BF8"/>
    <w:rsid w:val="003572B6"/>
    <w:rsid w:val="00360CEA"/>
    <w:rsid w:val="003620A3"/>
    <w:rsid w:val="0036410B"/>
    <w:rsid w:val="00366648"/>
    <w:rsid w:val="00366D6A"/>
    <w:rsid w:val="00370EF3"/>
    <w:rsid w:val="003719B3"/>
    <w:rsid w:val="00372294"/>
    <w:rsid w:val="0037379A"/>
    <w:rsid w:val="00374228"/>
    <w:rsid w:val="00377827"/>
    <w:rsid w:val="0038700A"/>
    <w:rsid w:val="003903A5"/>
    <w:rsid w:val="00390DA0"/>
    <w:rsid w:val="00393BCB"/>
    <w:rsid w:val="0039511B"/>
    <w:rsid w:val="00396087"/>
    <w:rsid w:val="00397B9F"/>
    <w:rsid w:val="003A35BD"/>
    <w:rsid w:val="003A5379"/>
    <w:rsid w:val="003A574B"/>
    <w:rsid w:val="003A6D8D"/>
    <w:rsid w:val="003B06B7"/>
    <w:rsid w:val="003B2DAF"/>
    <w:rsid w:val="003B6FFA"/>
    <w:rsid w:val="003B75EC"/>
    <w:rsid w:val="003C1604"/>
    <w:rsid w:val="003C2ADD"/>
    <w:rsid w:val="003C365D"/>
    <w:rsid w:val="003C3DA1"/>
    <w:rsid w:val="003C550C"/>
    <w:rsid w:val="003C6D8A"/>
    <w:rsid w:val="003C7687"/>
    <w:rsid w:val="003D19B0"/>
    <w:rsid w:val="003D278F"/>
    <w:rsid w:val="003D39F3"/>
    <w:rsid w:val="003D5FA8"/>
    <w:rsid w:val="003D74A9"/>
    <w:rsid w:val="003E09FE"/>
    <w:rsid w:val="003E1207"/>
    <w:rsid w:val="003E57A9"/>
    <w:rsid w:val="003E7E36"/>
    <w:rsid w:val="003F0DBD"/>
    <w:rsid w:val="003F1CFA"/>
    <w:rsid w:val="003F28C8"/>
    <w:rsid w:val="003F2971"/>
    <w:rsid w:val="003F70B9"/>
    <w:rsid w:val="003F7BEB"/>
    <w:rsid w:val="00402509"/>
    <w:rsid w:val="00402E5E"/>
    <w:rsid w:val="00403267"/>
    <w:rsid w:val="00403779"/>
    <w:rsid w:val="00404E98"/>
    <w:rsid w:val="00410D38"/>
    <w:rsid w:val="00414847"/>
    <w:rsid w:val="00414D03"/>
    <w:rsid w:val="00415263"/>
    <w:rsid w:val="00416DCA"/>
    <w:rsid w:val="00422B33"/>
    <w:rsid w:val="004236E5"/>
    <w:rsid w:val="00424698"/>
    <w:rsid w:val="004258B1"/>
    <w:rsid w:val="00431833"/>
    <w:rsid w:val="0043213B"/>
    <w:rsid w:val="00441C0A"/>
    <w:rsid w:val="00443CAC"/>
    <w:rsid w:val="00447319"/>
    <w:rsid w:val="00451E75"/>
    <w:rsid w:val="0045229C"/>
    <w:rsid w:val="0045418E"/>
    <w:rsid w:val="004542A1"/>
    <w:rsid w:val="004548DD"/>
    <w:rsid w:val="00455D9A"/>
    <w:rsid w:val="004575BA"/>
    <w:rsid w:val="00460A2B"/>
    <w:rsid w:val="004638F3"/>
    <w:rsid w:val="004646E4"/>
    <w:rsid w:val="004676BB"/>
    <w:rsid w:val="00475757"/>
    <w:rsid w:val="0047606E"/>
    <w:rsid w:val="00477A6D"/>
    <w:rsid w:val="00480C4D"/>
    <w:rsid w:val="00486BEA"/>
    <w:rsid w:val="004902AE"/>
    <w:rsid w:val="0049459A"/>
    <w:rsid w:val="0049469E"/>
    <w:rsid w:val="004A0D97"/>
    <w:rsid w:val="004A68CE"/>
    <w:rsid w:val="004B1C88"/>
    <w:rsid w:val="004B228C"/>
    <w:rsid w:val="004C0D9B"/>
    <w:rsid w:val="004C2185"/>
    <w:rsid w:val="004C36BD"/>
    <w:rsid w:val="004D275D"/>
    <w:rsid w:val="004D35C8"/>
    <w:rsid w:val="004D7E27"/>
    <w:rsid w:val="004E0464"/>
    <w:rsid w:val="004E4B98"/>
    <w:rsid w:val="004E5F4F"/>
    <w:rsid w:val="004E75FB"/>
    <w:rsid w:val="004F25B8"/>
    <w:rsid w:val="004F36C7"/>
    <w:rsid w:val="004F391F"/>
    <w:rsid w:val="004F45C0"/>
    <w:rsid w:val="004F4AAD"/>
    <w:rsid w:val="004F51DF"/>
    <w:rsid w:val="004F724C"/>
    <w:rsid w:val="00501C78"/>
    <w:rsid w:val="00503AB9"/>
    <w:rsid w:val="00506021"/>
    <w:rsid w:val="0050661B"/>
    <w:rsid w:val="00510252"/>
    <w:rsid w:val="00510408"/>
    <w:rsid w:val="005274B9"/>
    <w:rsid w:val="00531499"/>
    <w:rsid w:val="005321B8"/>
    <w:rsid w:val="00533021"/>
    <w:rsid w:val="00536520"/>
    <w:rsid w:val="00536DA5"/>
    <w:rsid w:val="00537988"/>
    <w:rsid w:val="00542C2F"/>
    <w:rsid w:val="00544B4A"/>
    <w:rsid w:val="00545630"/>
    <w:rsid w:val="005465C7"/>
    <w:rsid w:val="005525D3"/>
    <w:rsid w:val="00552A7F"/>
    <w:rsid w:val="00553251"/>
    <w:rsid w:val="005538B6"/>
    <w:rsid w:val="00554434"/>
    <w:rsid w:val="00555AD2"/>
    <w:rsid w:val="00557828"/>
    <w:rsid w:val="005578D2"/>
    <w:rsid w:val="00561E20"/>
    <w:rsid w:val="0056208D"/>
    <w:rsid w:val="00562154"/>
    <w:rsid w:val="00563AD8"/>
    <w:rsid w:val="00564039"/>
    <w:rsid w:val="00565886"/>
    <w:rsid w:val="00565EBB"/>
    <w:rsid w:val="005674EE"/>
    <w:rsid w:val="00571683"/>
    <w:rsid w:val="00572020"/>
    <w:rsid w:val="00574FB9"/>
    <w:rsid w:val="00576B09"/>
    <w:rsid w:val="00582D33"/>
    <w:rsid w:val="0058315A"/>
    <w:rsid w:val="005847B2"/>
    <w:rsid w:val="00584B22"/>
    <w:rsid w:val="0059128A"/>
    <w:rsid w:val="00591C3F"/>
    <w:rsid w:val="00592AC8"/>
    <w:rsid w:val="00594434"/>
    <w:rsid w:val="00596716"/>
    <w:rsid w:val="005970F7"/>
    <w:rsid w:val="005A0BDA"/>
    <w:rsid w:val="005A47F9"/>
    <w:rsid w:val="005A5D08"/>
    <w:rsid w:val="005A659D"/>
    <w:rsid w:val="005A7443"/>
    <w:rsid w:val="005B4BCA"/>
    <w:rsid w:val="005C0D94"/>
    <w:rsid w:val="005C1609"/>
    <w:rsid w:val="005C59D7"/>
    <w:rsid w:val="005D2469"/>
    <w:rsid w:val="005D79E8"/>
    <w:rsid w:val="005D7AD8"/>
    <w:rsid w:val="005E0C40"/>
    <w:rsid w:val="005E219F"/>
    <w:rsid w:val="005E314D"/>
    <w:rsid w:val="005E53F1"/>
    <w:rsid w:val="005E6B4F"/>
    <w:rsid w:val="005F4EC1"/>
    <w:rsid w:val="005F6638"/>
    <w:rsid w:val="005F7562"/>
    <w:rsid w:val="00601724"/>
    <w:rsid w:val="00601744"/>
    <w:rsid w:val="0060274E"/>
    <w:rsid w:val="00603B26"/>
    <w:rsid w:val="00603B98"/>
    <w:rsid w:val="00603ECB"/>
    <w:rsid w:val="006050E8"/>
    <w:rsid w:val="0060774B"/>
    <w:rsid w:val="006102F7"/>
    <w:rsid w:val="00611764"/>
    <w:rsid w:val="00611813"/>
    <w:rsid w:val="006119D9"/>
    <w:rsid w:val="00616D1B"/>
    <w:rsid w:val="006177A6"/>
    <w:rsid w:val="00624ABB"/>
    <w:rsid w:val="0062777B"/>
    <w:rsid w:val="0062780A"/>
    <w:rsid w:val="0063016C"/>
    <w:rsid w:val="0063724D"/>
    <w:rsid w:val="006431F6"/>
    <w:rsid w:val="00644B92"/>
    <w:rsid w:val="00646935"/>
    <w:rsid w:val="00647459"/>
    <w:rsid w:val="00651A46"/>
    <w:rsid w:val="00655F64"/>
    <w:rsid w:val="00655F76"/>
    <w:rsid w:val="0065779C"/>
    <w:rsid w:val="00661624"/>
    <w:rsid w:val="006619B0"/>
    <w:rsid w:val="00667941"/>
    <w:rsid w:val="00683BF5"/>
    <w:rsid w:val="00684BD5"/>
    <w:rsid w:val="006866EC"/>
    <w:rsid w:val="006963B6"/>
    <w:rsid w:val="006975F6"/>
    <w:rsid w:val="006A09C7"/>
    <w:rsid w:val="006A4022"/>
    <w:rsid w:val="006A6A64"/>
    <w:rsid w:val="006A6E97"/>
    <w:rsid w:val="006B07E9"/>
    <w:rsid w:val="006B21FD"/>
    <w:rsid w:val="006B43A6"/>
    <w:rsid w:val="006B45F2"/>
    <w:rsid w:val="006B515C"/>
    <w:rsid w:val="006B7DE8"/>
    <w:rsid w:val="006C4010"/>
    <w:rsid w:val="006C7496"/>
    <w:rsid w:val="006D3870"/>
    <w:rsid w:val="006D5942"/>
    <w:rsid w:val="006D6A4B"/>
    <w:rsid w:val="006D77AA"/>
    <w:rsid w:val="006E1B15"/>
    <w:rsid w:val="006E1C29"/>
    <w:rsid w:val="006E49C7"/>
    <w:rsid w:val="006E78E3"/>
    <w:rsid w:val="006F062B"/>
    <w:rsid w:val="006F075E"/>
    <w:rsid w:val="006F0F03"/>
    <w:rsid w:val="006F2AC7"/>
    <w:rsid w:val="006F2FD0"/>
    <w:rsid w:val="006F3DBB"/>
    <w:rsid w:val="006F446E"/>
    <w:rsid w:val="006F58CA"/>
    <w:rsid w:val="006F652D"/>
    <w:rsid w:val="006F7203"/>
    <w:rsid w:val="006F775F"/>
    <w:rsid w:val="00700902"/>
    <w:rsid w:val="00702D3B"/>
    <w:rsid w:val="00702DAE"/>
    <w:rsid w:val="00704CB1"/>
    <w:rsid w:val="00705E2F"/>
    <w:rsid w:val="00711CB9"/>
    <w:rsid w:val="007145A2"/>
    <w:rsid w:val="0072022B"/>
    <w:rsid w:val="007257E8"/>
    <w:rsid w:val="007352FE"/>
    <w:rsid w:val="00740009"/>
    <w:rsid w:val="007409C7"/>
    <w:rsid w:val="00743A7F"/>
    <w:rsid w:val="00745B6E"/>
    <w:rsid w:val="00746933"/>
    <w:rsid w:val="00750F5C"/>
    <w:rsid w:val="00752626"/>
    <w:rsid w:val="007527B1"/>
    <w:rsid w:val="00752CF0"/>
    <w:rsid w:val="0075422F"/>
    <w:rsid w:val="007548AB"/>
    <w:rsid w:val="00754ABB"/>
    <w:rsid w:val="0075510C"/>
    <w:rsid w:val="00762F40"/>
    <w:rsid w:val="007674B6"/>
    <w:rsid w:val="00767A32"/>
    <w:rsid w:val="00767D6A"/>
    <w:rsid w:val="00770B26"/>
    <w:rsid w:val="007744A9"/>
    <w:rsid w:val="00777226"/>
    <w:rsid w:val="00781104"/>
    <w:rsid w:val="007819E5"/>
    <w:rsid w:val="00783A90"/>
    <w:rsid w:val="00784DC9"/>
    <w:rsid w:val="00785545"/>
    <w:rsid w:val="00785F1E"/>
    <w:rsid w:val="00785F48"/>
    <w:rsid w:val="007875DD"/>
    <w:rsid w:val="00787F59"/>
    <w:rsid w:val="00792D0E"/>
    <w:rsid w:val="00796561"/>
    <w:rsid w:val="007A1E30"/>
    <w:rsid w:val="007A5B00"/>
    <w:rsid w:val="007B00A8"/>
    <w:rsid w:val="007B4A3D"/>
    <w:rsid w:val="007B56FD"/>
    <w:rsid w:val="007B7B71"/>
    <w:rsid w:val="007C370E"/>
    <w:rsid w:val="007C5596"/>
    <w:rsid w:val="007C5655"/>
    <w:rsid w:val="007C6722"/>
    <w:rsid w:val="007D1513"/>
    <w:rsid w:val="007D2C9D"/>
    <w:rsid w:val="007D7C1B"/>
    <w:rsid w:val="007E0D10"/>
    <w:rsid w:val="007E0FBF"/>
    <w:rsid w:val="007E140B"/>
    <w:rsid w:val="007E40B1"/>
    <w:rsid w:val="007E4E40"/>
    <w:rsid w:val="007E6570"/>
    <w:rsid w:val="007E7A3C"/>
    <w:rsid w:val="007E7C84"/>
    <w:rsid w:val="007E7FC2"/>
    <w:rsid w:val="007F1C65"/>
    <w:rsid w:val="007F2D02"/>
    <w:rsid w:val="007F60BF"/>
    <w:rsid w:val="008049ED"/>
    <w:rsid w:val="0080737F"/>
    <w:rsid w:val="00807674"/>
    <w:rsid w:val="00811003"/>
    <w:rsid w:val="00811D88"/>
    <w:rsid w:val="00813F73"/>
    <w:rsid w:val="0082279C"/>
    <w:rsid w:val="00823190"/>
    <w:rsid w:val="008253B8"/>
    <w:rsid w:val="00826F4F"/>
    <w:rsid w:val="00826FF1"/>
    <w:rsid w:val="008343C2"/>
    <w:rsid w:val="00836AF0"/>
    <w:rsid w:val="00837108"/>
    <w:rsid w:val="00841476"/>
    <w:rsid w:val="00842B9C"/>
    <w:rsid w:val="00843B24"/>
    <w:rsid w:val="00847E6A"/>
    <w:rsid w:val="00850DB5"/>
    <w:rsid w:val="00854DFB"/>
    <w:rsid w:val="00860F38"/>
    <w:rsid w:val="00861B57"/>
    <w:rsid w:val="0087096B"/>
    <w:rsid w:val="00872B23"/>
    <w:rsid w:val="008743BA"/>
    <w:rsid w:val="00874F23"/>
    <w:rsid w:val="00875A93"/>
    <w:rsid w:val="00881CA4"/>
    <w:rsid w:val="008842EB"/>
    <w:rsid w:val="00886954"/>
    <w:rsid w:val="00894ECF"/>
    <w:rsid w:val="008A2872"/>
    <w:rsid w:val="008A44CE"/>
    <w:rsid w:val="008A5AAF"/>
    <w:rsid w:val="008B29DC"/>
    <w:rsid w:val="008B6E5F"/>
    <w:rsid w:val="008B77AE"/>
    <w:rsid w:val="008B7E59"/>
    <w:rsid w:val="008C4BF3"/>
    <w:rsid w:val="008C64BE"/>
    <w:rsid w:val="008C6539"/>
    <w:rsid w:val="008C6CB8"/>
    <w:rsid w:val="008C72F8"/>
    <w:rsid w:val="008C7428"/>
    <w:rsid w:val="008D0010"/>
    <w:rsid w:val="008D4213"/>
    <w:rsid w:val="008D4C53"/>
    <w:rsid w:val="008D5AAB"/>
    <w:rsid w:val="008E0B00"/>
    <w:rsid w:val="008E1F44"/>
    <w:rsid w:val="008E62CA"/>
    <w:rsid w:val="008F41D9"/>
    <w:rsid w:val="008F7284"/>
    <w:rsid w:val="00904713"/>
    <w:rsid w:val="00904CD2"/>
    <w:rsid w:val="009061C3"/>
    <w:rsid w:val="00906D83"/>
    <w:rsid w:val="009105E3"/>
    <w:rsid w:val="00914A85"/>
    <w:rsid w:val="00920A16"/>
    <w:rsid w:val="00920E4F"/>
    <w:rsid w:val="00922ED8"/>
    <w:rsid w:val="009268A2"/>
    <w:rsid w:val="0093651E"/>
    <w:rsid w:val="00936CD4"/>
    <w:rsid w:val="00940B67"/>
    <w:rsid w:val="00941F22"/>
    <w:rsid w:val="009432E9"/>
    <w:rsid w:val="00943874"/>
    <w:rsid w:val="009441DC"/>
    <w:rsid w:val="0095199D"/>
    <w:rsid w:val="00952DC7"/>
    <w:rsid w:val="00954F20"/>
    <w:rsid w:val="009557ED"/>
    <w:rsid w:val="00956608"/>
    <w:rsid w:val="009653AE"/>
    <w:rsid w:val="00965428"/>
    <w:rsid w:val="00970278"/>
    <w:rsid w:val="00971182"/>
    <w:rsid w:val="009711FB"/>
    <w:rsid w:val="009723F3"/>
    <w:rsid w:val="00975D66"/>
    <w:rsid w:val="00981AE7"/>
    <w:rsid w:val="009834AC"/>
    <w:rsid w:val="00986BAE"/>
    <w:rsid w:val="00991F45"/>
    <w:rsid w:val="00992182"/>
    <w:rsid w:val="009928C5"/>
    <w:rsid w:val="00995C28"/>
    <w:rsid w:val="00996E5E"/>
    <w:rsid w:val="009972A8"/>
    <w:rsid w:val="009974D9"/>
    <w:rsid w:val="00997E46"/>
    <w:rsid w:val="009A06A3"/>
    <w:rsid w:val="009A2843"/>
    <w:rsid w:val="009A7A15"/>
    <w:rsid w:val="009B0818"/>
    <w:rsid w:val="009B372A"/>
    <w:rsid w:val="009B6AEA"/>
    <w:rsid w:val="009C040F"/>
    <w:rsid w:val="009C1D31"/>
    <w:rsid w:val="009C203E"/>
    <w:rsid w:val="009C43EC"/>
    <w:rsid w:val="009C52E6"/>
    <w:rsid w:val="009D1595"/>
    <w:rsid w:val="009D2AD7"/>
    <w:rsid w:val="009E2471"/>
    <w:rsid w:val="009E3366"/>
    <w:rsid w:val="009E33CC"/>
    <w:rsid w:val="009E46AA"/>
    <w:rsid w:val="009E4CAB"/>
    <w:rsid w:val="009E566E"/>
    <w:rsid w:val="009F033D"/>
    <w:rsid w:val="009F0FDA"/>
    <w:rsid w:val="009F3402"/>
    <w:rsid w:val="009F445D"/>
    <w:rsid w:val="009F450B"/>
    <w:rsid w:val="009F5204"/>
    <w:rsid w:val="009F5DC2"/>
    <w:rsid w:val="009F5F5E"/>
    <w:rsid w:val="009F6710"/>
    <w:rsid w:val="009F734E"/>
    <w:rsid w:val="00A00AB1"/>
    <w:rsid w:val="00A00F91"/>
    <w:rsid w:val="00A01F52"/>
    <w:rsid w:val="00A022C3"/>
    <w:rsid w:val="00A05152"/>
    <w:rsid w:val="00A0732C"/>
    <w:rsid w:val="00A103C7"/>
    <w:rsid w:val="00A1189B"/>
    <w:rsid w:val="00A1439D"/>
    <w:rsid w:val="00A16850"/>
    <w:rsid w:val="00A16A32"/>
    <w:rsid w:val="00A17F3E"/>
    <w:rsid w:val="00A24689"/>
    <w:rsid w:val="00A2599D"/>
    <w:rsid w:val="00A25DE8"/>
    <w:rsid w:val="00A301A1"/>
    <w:rsid w:val="00A322C9"/>
    <w:rsid w:val="00A32B97"/>
    <w:rsid w:val="00A344E9"/>
    <w:rsid w:val="00A35868"/>
    <w:rsid w:val="00A3613B"/>
    <w:rsid w:val="00A379E5"/>
    <w:rsid w:val="00A37CBE"/>
    <w:rsid w:val="00A402E6"/>
    <w:rsid w:val="00A408D5"/>
    <w:rsid w:val="00A4341A"/>
    <w:rsid w:val="00A44618"/>
    <w:rsid w:val="00A45E31"/>
    <w:rsid w:val="00A475FD"/>
    <w:rsid w:val="00A47EA2"/>
    <w:rsid w:val="00A515CA"/>
    <w:rsid w:val="00A51E7B"/>
    <w:rsid w:val="00A57053"/>
    <w:rsid w:val="00A66E08"/>
    <w:rsid w:val="00A67BD5"/>
    <w:rsid w:val="00A67FAB"/>
    <w:rsid w:val="00A7336B"/>
    <w:rsid w:val="00A73905"/>
    <w:rsid w:val="00A74C87"/>
    <w:rsid w:val="00A80B5F"/>
    <w:rsid w:val="00A857E7"/>
    <w:rsid w:val="00A85A86"/>
    <w:rsid w:val="00A85BCC"/>
    <w:rsid w:val="00A8703B"/>
    <w:rsid w:val="00A9286A"/>
    <w:rsid w:val="00A93F9F"/>
    <w:rsid w:val="00A9498A"/>
    <w:rsid w:val="00A94DF1"/>
    <w:rsid w:val="00A96446"/>
    <w:rsid w:val="00AA5D3B"/>
    <w:rsid w:val="00AA68BB"/>
    <w:rsid w:val="00AC0C66"/>
    <w:rsid w:val="00AC0E28"/>
    <w:rsid w:val="00AC217A"/>
    <w:rsid w:val="00AC751F"/>
    <w:rsid w:val="00AD08AC"/>
    <w:rsid w:val="00AD0969"/>
    <w:rsid w:val="00AD0AA5"/>
    <w:rsid w:val="00AD0E0B"/>
    <w:rsid w:val="00AD3FB5"/>
    <w:rsid w:val="00AE0C1D"/>
    <w:rsid w:val="00AE140E"/>
    <w:rsid w:val="00AE257B"/>
    <w:rsid w:val="00AE5B61"/>
    <w:rsid w:val="00AF2900"/>
    <w:rsid w:val="00AF60A1"/>
    <w:rsid w:val="00B021F3"/>
    <w:rsid w:val="00B10131"/>
    <w:rsid w:val="00B12675"/>
    <w:rsid w:val="00B13549"/>
    <w:rsid w:val="00B136D8"/>
    <w:rsid w:val="00B15EBB"/>
    <w:rsid w:val="00B17948"/>
    <w:rsid w:val="00B226B6"/>
    <w:rsid w:val="00B32952"/>
    <w:rsid w:val="00B333C1"/>
    <w:rsid w:val="00B3503D"/>
    <w:rsid w:val="00B36CA1"/>
    <w:rsid w:val="00B3728B"/>
    <w:rsid w:val="00B40EAC"/>
    <w:rsid w:val="00B41DA5"/>
    <w:rsid w:val="00B445A9"/>
    <w:rsid w:val="00B44932"/>
    <w:rsid w:val="00B4539D"/>
    <w:rsid w:val="00B45709"/>
    <w:rsid w:val="00B50003"/>
    <w:rsid w:val="00B5053D"/>
    <w:rsid w:val="00B50D90"/>
    <w:rsid w:val="00B52721"/>
    <w:rsid w:val="00B52C5B"/>
    <w:rsid w:val="00B52E69"/>
    <w:rsid w:val="00B56872"/>
    <w:rsid w:val="00B5758B"/>
    <w:rsid w:val="00B57FCF"/>
    <w:rsid w:val="00B60E6F"/>
    <w:rsid w:val="00B612FA"/>
    <w:rsid w:val="00B63135"/>
    <w:rsid w:val="00B6470B"/>
    <w:rsid w:val="00B64C81"/>
    <w:rsid w:val="00B65644"/>
    <w:rsid w:val="00B752F8"/>
    <w:rsid w:val="00B76947"/>
    <w:rsid w:val="00B93188"/>
    <w:rsid w:val="00B93393"/>
    <w:rsid w:val="00BA1E74"/>
    <w:rsid w:val="00BA21BF"/>
    <w:rsid w:val="00BA2200"/>
    <w:rsid w:val="00BA67E5"/>
    <w:rsid w:val="00BB040E"/>
    <w:rsid w:val="00BB04BD"/>
    <w:rsid w:val="00BB4520"/>
    <w:rsid w:val="00BB7BE1"/>
    <w:rsid w:val="00BC4B5E"/>
    <w:rsid w:val="00BC6FD7"/>
    <w:rsid w:val="00BD152E"/>
    <w:rsid w:val="00BD1F1E"/>
    <w:rsid w:val="00BD1FB4"/>
    <w:rsid w:val="00BD4E63"/>
    <w:rsid w:val="00BD4E9A"/>
    <w:rsid w:val="00BD6407"/>
    <w:rsid w:val="00BE3852"/>
    <w:rsid w:val="00BE4BA0"/>
    <w:rsid w:val="00BE6782"/>
    <w:rsid w:val="00BF1AC0"/>
    <w:rsid w:val="00BF1E5B"/>
    <w:rsid w:val="00BF38D1"/>
    <w:rsid w:val="00BF6EC9"/>
    <w:rsid w:val="00C00BC8"/>
    <w:rsid w:val="00C00C99"/>
    <w:rsid w:val="00C00D28"/>
    <w:rsid w:val="00C0235A"/>
    <w:rsid w:val="00C02D36"/>
    <w:rsid w:val="00C03A3D"/>
    <w:rsid w:val="00C10207"/>
    <w:rsid w:val="00C123CC"/>
    <w:rsid w:val="00C132EC"/>
    <w:rsid w:val="00C157BE"/>
    <w:rsid w:val="00C17060"/>
    <w:rsid w:val="00C211FD"/>
    <w:rsid w:val="00C23F92"/>
    <w:rsid w:val="00C248BF"/>
    <w:rsid w:val="00C26B49"/>
    <w:rsid w:val="00C273E9"/>
    <w:rsid w:val="00C2783B"/>
    <w:rsid w:val="00C30660"/>
    <w:rsid w:val="00C32BDB"/>
    <w:rsid w:val="00C376A6"/>
    <w:rsid w:val="00C40DE7"/>
    <w:rsid w:val="00C41F6F"/>
    <w:rsid w:val="00C45052"/>
    <w:rsid w:val="00C47189"/>
    <w:rsid w:val="00C47D99"/>
    <w:rsid w:val="00C50204"/>
    <w:rsid w:val="00C509C8"/>
    <w:rsid w:val="00C50C46"/>
    <w:rsid w:val="00C52BFB"/>
    <w:rsid w:val="00C52DD0"/>
    <w:rsid w:val="00C54B0A"/>
    <w:rsid w:val="00C55C0C"/>
    <w:rsid w:val="00C575F8"/>
    <w:rsid w:val="00C60963"/>
    <w:rsid w:val="00C60A73"/>
    <w:rsid w:val="00C61DA6"/>
    <w:rsid w:val="00C63145"/>
    <w:rsid w:val="00C65FD1"/>
    <w:rsid w:val="00C66162"/>
    <w:rsid w:val="00C71812"/>
    <w:rsid w:val="00C7248C"/>
    <w:rsid w:val="00C72A3C"/>
    <w:rsid w:val="00C752DF"/>
    <w:rsid w:val="00C80F4C"/>
    <w:rsid w:val="00C81DDE"/>
    <w:rsid w:val="00C824FA"/>
    <w:rsid w:val="00C82E1C"/>
    <w:rsid w:val="00C851BE"/>
    <w:rsid w:val="00C85EAB"/>
    <w:rsid w:val="00C87522"/>
    <w:rsid w:val="00C9088F"/>
    <w:rsid w:val="00C912ED"/>
    <w:rsid w:val="00C92715"/>
    <w:rsid w:val="00C936D3"/>
    <w:rsid w:val="00CA620B"/>
    <w:rsid w:val="00CA7040"/>
    <w:rsid w:val="00CB2525"/>
    <w:rsid w:val="00CC42AC"/>
    <w:rsid w:val="00CC4910"/>
    <w:rsid w:val="00CC51CF"/>
    <w:rsid w:val="00CC56DB"/>
    <w:rsid w:val="00CC5EE3"/>
    <w:rsid w:val="00CD1684"/>
    <w:rsid w:val="00CD3C92"/>
    <w:rsid w:val="00CD50C7"/>
    <w:rsid w:val="00CD6958"/>
    <w:rsid w:val="00CD7627"/>
    <w:rsid w:val="00CD7DB3"/>
    <w:rsid w:val="00CE561C"/>
    <w:rsid w:val="00CE65C0"/>
    <w:rsid w:val="00CE7F7D"/>
    <w:rsid w:val="00CF2B10"/>
    <w:rsid w:val="00CF57BA"/>
    <w:rsid w:val="00D006C4"/>
    <w:rsid w:val="00D0146C"/>
    <w:rsid w:val="00D0222F"/>
    <w:rsid w:val="00D04ED2"/>
    <w:rsid w:val="00D118A6"/>
    <w:rsid w:val="00D21C84"/>
    <w:rsid w:val="00D221BB"/>
    <w:rsid w:val="00D22353"/>
    <w:rsid w:val="00D23D26"/>
    <w:rsid w:val="00D25338"/>
    <w:rsid w:val="00D34B81"/>
    <w:rsid w:val="00D3614D"/>
    <w:rsid w:val="00D43C98"/>
    <w:rsid w:val="00D45349"/>
    <w:rsid w:val="00D51B9E"/>
    <w:rsid w:val="00D538FC"/>
    <w:rsid w:val="00D57D47"/>
    <w:rsid w:val="00D57E7A"/>
    <w:rsid w:val="00D615A0"/>
    <w:rsid w:val="00D70AFC"/>
    <w:rsid w:val="00D70DE4"/>
    <w:rsid w:val="00D71667"/>
    <w:rsid w:val="00D75D27"/>
    <w:rsid w:val="00D800A6"/>
    <w:rsid w:val="00D80343"/>
    <w:rsid w:val="00D8373F"/>
    <w:rsid w:val="00D83F84"/>
    <w:rsid w:val="00D84917"/>
    <w:rsid w:val="00D873C1"/>
    <w:rsid w:val="00D87FC7"/>
    <w:rsid w:val="00D92CB6"/>
    <w:rsid w:val="00D94000"/>
    <w:rsid w:val="00D943FA"/>
    <w:rsid w:val="00DA14A3"/>
    <w:rsid w:val="00DB0983"/>
    <w:rsid w:val="00DB1558"/>
    <w:rsid w:val="00DB4666"/>
    <w:rsid w:val="00DB5D29"/>
    <w:rsid w:val="00DB625A"/>
    <w:rsid w:val="00DB63C8"/>
    <w:rsid w:val="00DB7037"/>
    <w:rsid w:val="00DC0163"/>
    <w:rsid w:val="00DC053F"/>
    <w:rsid w:val="00DC0A15"/>
    <w:rsid w:val="00DC5E1D"/>
    <w:rsid w:val="00DC6B23"/>
    <w:rsid w:val="00DC7319"/>
    <w:rsid w:val="00DC788D"/>
    <w:rsid w:val="00DC7AD9"/>
    <w:rsid w:val="00DC7B12"/>
    <w:rsid w:val="00DD14D8"/>
    <w:rsid w:val="00DE289F"/>
    <w:rsid w:val="00DE381A"/>
    <w:rsid w:val="00DE518B"/>
    <w:rsid w:val="00DE67B9"/>
    <w:rsid w:val="00E0216A"/>
    <w:rsid w:val="00E03ED8"/>
    <w:rsid w:val="00E06671"/>
    <w:rsid w:val="00E0688A"/>
    <w:rsid w:val="00E12D61"/>
    <w:rsid w:val="00E142E4"/>
    <w:rsid w:val="00E1587E"/>
    <w:rsid w:val="00E21193"/>
    <w:rsid w:val="00E24DBD"/>
    <w:rsid w:val="00E24F2C"/>
    <w:rsid w:val="00E31EB9"/>
    <w:rsid w:val="00E33247"/>
    <w:rsid w:val="00E36B50"/>
    <w:rsid w:val="00E427B1"/>
    <w:rsid w:val="00E42A06"/>
    <w:rsid w:val="00E42A79"/>
    <w:rsid w:val="00E44880"/>
    <w:rsid w:val="00E4615D"/>
    <w:rsid w:val="00E46ECB"/>
    <w:rsid w:val="00E474F1"/>
    <w:rsid w:val="00E50845"/>
    <w:rsid w:val="00E50F11"/>
    <w:rsid w:val="00E535E1"/>
    <w:rsid w:val="00E538B2"/>
    <w:rsid w:val="00E54401"/>
    <w:rsid w:val="00E57C4D"/>
    <w:rsid w:val="00E665B3"/>
    <w:rsid w:val="00E726CE"/>
    <w:rsid w:val="00E749FF"/>
    <w:rsid w:val="00E74E8E"/>
    <w:rsid w:val="00E76CFC"/>
    <w:rsid w:val="00E77642"/>
    <w:rsid w:val="00E77F23"/>
    <w:rsid w:val="00E803CB"/>
    <w:rsid w:val="00E82A72"/>
    <w:rsid w:val="00E83DEF"/>
    <w:rsid w:val="00E84411"/>
    <w:rsid w:val="00E858FF"/>
    <w:rsid w:val="00E860D6"/>
    <w:rsid w:val="00E866BD"/>
    <w:rsid w:val="00E86919"/>
    <w:rsid w:val="00E90356"/>
    <w:rsid w:val="00E90F26"/>
    <w:rsid w:val="00E96BFA"/>
    <w:rsid w:val="00E977EB"/>
    <w:rsid w:val="00EA0EC9"/>
    <w:rsid w:val="00EA45DA"/>
    <w:rsid w:val="00EA6C00"/>
    <w:rsid w:val="00EB2234"/>
    <w:rsid w:val="00EB4566"/>
    <w:rsid w:val="00EB4C3F"/>
    <w:rsid w:val="00EB7DE0"/>
    <w:rsid w:val="00EC00A5"/>
    <w:rsid w:val="00EC1050"/>
    <w:rsid w:val="00EC203A"/>
    <w:rsid w:val="00EC4387"/>
    <w:rsid w:val="00EC57B1"/>
    <w:rsid w:val="00EC6C9D"/>
    <w:rsid w:val="00ED26D9"/>
    <w:rsid w:val="00ED2F9C"/>
    <w:rsid w:val="00ED378C"/>
    <w:rsid w:val="00EE159B"/>
    <w:rsid w:val="00EE1B8F"/>
    <w:rsid w:val="00EE37A1"/>
    <w:rsid w:val="00EE5E31"/>
    <w:rsid w:val="00EE7614"/>
    <w:rsid w:val="00EF1E2D"/>
    <w:rsid w:val="00EF6314"/>
    <w:rsid w:val="00F00139"/>
    <w:rsid w:val="00F0070F"/>
    <w:rsid w:val="00F041E4"/>
    <w:rsid w:val="00F0457C"/>
    <w:rsid w:val="00F06513"/>
    <w:rsid w:val="00F114C3"/>
    <w:rsid w:val="00F206C8"/>
    <w:rsid w:val="00F20B4A"/>
    <w:rsid w:val="00F223B8"/>
    <w:rsid w:val="00F22DC3"/>
    <w:rsid w:val="00F2617A"/>
    <w:rsid w:val="00F306D4"/>
    <w:rsid w:val="00F334DF"/>
    <w:rsid w:val="00F357A1"/>
    <w:rsid w:val="00F37F32"/>
    <w:rsid w:val="00F407E8"/>
    <w:rsid w:val="00F43C12"/>
    <w:rsid w:val="00F4434C"/>
    <w:rsid w:val="00F52070"/>
    <w:rsid w:val="00F556F8"/>
    <w:rsid w:val="00F60440"/>
    <w:rsid w:val="00F60BA6"/>
    <w:rsid w:val="00F66253"/>
    <w:rsid w:val="00F6727E"/>
    <w:rsid w:val="00F70B9B"/>
    <w:rsid w:val="00F718D9"/>
    <w:rsid w:val="00F731D0"/>
    <w:rsid w:val="00F7722A"/>
    <w:rsid w:val="00F81D80"/>
    <w:rsid w:val="00F83D12"/>
    <w:rsid w:val="00F9495C"/>
    <w:rsid w:val="00F94CF2"/>
    <w:rsid w:val="00FA20EA"/>
    <w:rsid w:val="00FA3E9C"/>
    <w:rsid w:val="00FA5B67"/>
    <w:rsid w:val="00FA5F18"/>
    <w:rsid w:val="00FB0CF7"/>
    <w:rsid w:val="00FB31D1"/>
    <w:rsid w:val="00FB48F9"/>
    <w:rsid w:val="00FC728F"/>
    <w:rsid w:val="00FC7DE7"/>
    <w:rsid w:val="00FD20E7"/>
    <w:rsid w:val="00FD240E"/>
    <w:rsid w:val="00FD2BFB"/>
    <w:rsid w:val="00FD2C6F"/>
    <w:rsid w:val="00FD5F15"/>
    <w:rsid w:val="00FD63F0"/>
    <w:rsid w:val="00FD6DB6"/>
    <w:rsid w:val="00FE2516"/>
    <w:rsid w:val="00FE4C83"/>
    <w:rsid w:val="00FE4EF2"/>
    <w:rsid w:val="00FE6573"/>
    <w:rsid w:val="00FF5E41"/>
    <w:rsid w:val="00FF6117"/>
    <w:rsid w:val="00FF6C3D"/>
    <w:rsid w:val="00FF6F7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08E63"/>
  <w15:docId w15:val="{9D94BA3F-9C14-4FC0-B960-A586555B8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uiPriority="99"/>
    <w:lsdException w:name="Hyperlink" w:uiPriority="99"/>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F20B4A"/>
    <w:pPr>
      <w:tabs>
        <w:tab w:val="left" w:pos="2160"/>
        <w:tab w:val="left" w:pos="2880"/>
        <w:tab w:val="left" w:pos="4500"/>
      </w:tabs>
    </w:pPr>
    <w:rPr>
      <w:rFonts w:ascii="Arial" w:hAnsi="Arial"/>
      <w:lang w:val="sk-SK" w:eastAsia="cs-CZ"/>
    </w:rPr>
  </w:style>
  <w:style w:type="paragraph" w:styleId="Nadpis1">
    <w:name w:val="heading 1"/>
    <w:basedOn w:val="Normlny"/>
    <w:next w:val="Normlny"/>
    <w:link w:val="Nadpis1Char"/>
    <w:uiPriority w:val="9"/>
    <w:qFormat/>
    <w:rsid w:val="00304C34"/>
    <w:pPr>
      <w:keepNext/>
      <w:spacing w:before="240" w:after="60"/>
      <w:outlineLvl w:val="0"/>
    </w:pPr>
    <w:rPr>
      <w:rFonts w:cs="Arial"/>
      <w:b/>
      <w:bCs/>
      <w:kern w:val="32"/>
      <w:sz w:val="32"/>
      <w:szCs w:val="32"/>
    </w:rPr>
  </w:style>
  <w:style w:type="paragraph" w:styleId="Nadpis2">
    <w:name w:val="heading 2"/>
    <w:basedOn w:val="Normlny"/>
    <w:next w:val="Normlny"/>
    <w:link w:val="Nadpis2Char"/>
    <w:uiPriority w:val="9"/>
    <w:qFormat/>
    <w:rsid w:val="00304C34"/>
    <w:pPr>
      <w:keepNext/>
      <w:tabs>
        <w:tab w:val="num" w:pos="576"/>
        <w:tab w:val="left" w:pos="1260"/>
      </w:tabs>
      <w:spacing w:before="200"/>
      <w:ind w:left="540"/>
      <w:outlineLvl w:val="1"/>
    </w:pPr>
    <w:rPr>
      <w:rFonts w:cs="Arial"/>
      <w:b/>
      <w:bCs/>
    </w:rPr>
  </w:style>
  <w:style w:type="paragraph" w:styleId="Nadpis3">
    <w:name w:val="heading 3"/>
    <w:basedOn w:val="Normlny"/>
    <w:next w:val="Normlny"/>
    <w:link w:val="Nadpis3Char"/>
    <w:uiPriority w:val="9"/>
    <w:qFormat/>
    <w:rsid w:val="00304C34"/>
    <w:pPr>
      <w:keepNext/>
      <w:numPr>
        <w:numId w:val="3"/>
      </w:numPr>
      <w:tabs>
        <w:tab w:val="num" w:pos="540"/>
      </w:tabs>
      <w:spacing w:before="400"/>
      <w:ind w:left="540" w:hanging="540"/>
      <w:jc w:val="both"/>
      <w:outlineLvl w:val="2"/>
    </w:pPr>
    <w:rPr>
      <w:rFonts w:cs="Arial"/>
      <w:b/>
      <w:bCs/>
      <w:smallCaps/>
      <w:szCs w:val="22"/>
    </w:rPr>
  </w:style>
  <w:style w:type="paragraph" w:styleId="Nadpis4">
    <w:name w:val="heading 4"/>
    <w:basedOn w:val="Normlny"/>
    <w:next w:val="Normlny"/>
    <w:link w:val="Nadpis4Char"/>
    <w:uiPriority w:val="9"/>
    <w:qFormat/>
    <w:rsid w:val="00304C34"/>
    <w:pPr>
      <w:keepNext/>
      <w:numPr>
        <w:numId w:val="2"/>
      </w:numPr>
      <w:outlineLvl w:val="3"/>
    </w:pPr>
    <w:rPr>
      <w:b/>
      <w:bCs/>
      <w:smallCaps/>
      <w:szCs w:val="22"/>
    </w:rPr>
  </w:style>
  <w:style w:type="paragraph" w:styleId="Nadpis5">
    <w:name w:val="heading 5"/>
    <w:basedOn w:val="Normlny"/>
    <w:next w:val="Normlny"/>
    <w:link w:val="Nadpis5Char"/>
    <w:uiPriority w:val="9"/>
    <w:qFormat/>
    <w:rsid w:val="00304C34"/>
    <w:pPr>
      <w:keepNext/>
      <w:tabs>
        <w:tab w:val="clear" w:pos="2160"/>
        <w:tab w:val="clear" w:pos="2880"/>
        <w:tab w:val="clear" w:pos="4500"/>
      </w:tabs>
      <w:jc w:val="center"/>
      <w:outlineLvl w:val="4"/>
    </w:pPr>
    <w:rPr>
      <w:b/>
      <w:bCs/>
      <w:noProof/>
      <w:sz w:val="28"/>
      <w:szCs w:val="28"/>
      <w:lang w:eastAsia="sk-SK"/>
    </w:rPr>
  </w:style>
  <w:style w:type="paragraph" w:styleId="Nadpis6">
    <w:name w:val="heading 6"/>
    <w:basedOn w:val="Normlny"/>
    <w:next w:val="Normlny"/>
    <w:link w:val="Nadpis6Char"/>
    <w:uiPriority w:val="9"/>
    <w:qFormat/>
    <w:rsid w:val="00304C34"/>
    <w:pPr>
      <w:keepNext/>
      <w:tabs>
        <w:tab w:val="clear" w:pos="2160"/>
        <w:tab w:val="clear" w:pos="2880"/>
        <w:tab w:val="clear" w:pos="4500"/>
      </w:tabs>
      <w:jc w:val="both"/>
      <w:outlineLvl w:val="5"/>
    </w:pPr>
    <w:rPr>
      <w:b/>
      <w:bCs/>
      <w:noProof/>
      <w:lang w:eastAsia="sk-SK"/>
    </w:rPr>
  </w:style>
  <w:style w:type="paragraph" w:styleId="Nadpis7">
    <w:name w:val="heading 7"/>
    <w:basedOn w:val="Normlny"/>
    <w:next w:val="Normlny"/>
    <w:link w:val="Nadpis7Char"/>
    <w:uiPriority w:val="9"/>
    <w:qFormat/>
    <w:rsid w:val="00304C34"/>
    <w:pPr>
      <w:keepNext/>
      <w:tabs>
        <w:tab w:val="clear" w:pos="2160"/>
        <w:tab w:val="clear" w:pos="2880"/>
        <w:tab w:val="clear" w:pos="4500"/>
      </w:tabs>
      <w:spacing w:line="360" w:lineRule="auto"/>
      <w:jc w:val="both"/>
      <w:outlineLvl w:val="6"/>
    </w:pPr>
    <w:rPr>
      <w:b/>
      <w:bCs/>
      <w:noProof/>
      <w:u w:val="single"/>
    </w:rPr>
  </w:style>
  <w:style w:type="paragraph" w:styleId="Nadpis8">
    <w:name w:val="heading 8"/>
    <w:basedOn w:val="Normlny"/>
    <w:next w:val="Normlny"/>
    <w:link w:val="Nadpis8Char"/>
    <w:qFormat/>
    <w:rsid w:val="00304C34"/>
    <w:pPr>
      <w:keepNext/>
      <w:tabs>
        <w:tab w:val="clear" w:pos="2160"/>
        <w:tab w:val="clear" w:pos="2880"/>
        <w:tab w:val="clear" w:pos="4500"/>
      </w:tabs>
      <w:ind w:firstLine="708"/>
      <w:jc w:val="both"/>
      <w:outlineLvl w:val="7"/>
    </w:pPr>
    <w:rPr>
      <w:noProof/>
      <w:u w:val="single"/>
      <w:lang w:eastAsia="sk-SK"/>
    </w:rPr>
  </w:style>
  <w:style w:type="paragraph" w:styleId="Nadpis9">
    <w:name w:val="heading 9"/>
    <w:basedOn w:val="Normlny"/>
    <w:next w:val="Normlny"/>
    <w:link w:val="Nadpis9Char"/>
    <w:uiPriority w:val="9"/>
    <w:qFormat/>
    <w:rsid w:val="00304C34"/>
    <w:pPr>
      <w:keepNext/>
      <w:tabs>
        <w:tab w:val="clear" w:pos="2160"/>
        <w:tab w:val="clear" w:pos="2880"/>
        <w:tab w:val="clear" w:pos="4500"/>
      </w:tabs>
      <w:outlineLvl w:val="8"/>
    </w:pPr>
    <w:rPr>
      <w:b/>
      <w:bCs/>
      <w:noProof/>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Normln1">
    <w:name w:val="Normální1"/>
    <w:basedOn w:val="Normlny"/>
    <w:rsid w:val="00304C34"/>
    <w:pPr>
      <w:tabs>
        <w:tab w:val="clear" w:pos="2160"/>
        <w:tab w:val="clear" w:pos="2880"/>
        <w:tab w:val="clear" w:pos="4500"/>
        <w:tab w:val="left" w:pos="4860"/>
      </w:tabs>
      <w:spacing w:before="120"/>
    </w:pPr>
    <w:rPr>
      <w:bCs/>
    </w:rPr>
  </w:style>
  <w:style w:type="paragraph" w:styleId="Hlavika">
    <w:name w:val="header"/>
    <w:basedOn w:val="Normlny"/>
    <w:link w:val="HlavikaChar"/>
    <w:uiPriority w:val="99"/>
    <w:rsid w:val="00304C34"/>
    <w:pPr>
      <w:tabs>
        <w:tab w:val="clear" w:pos="2160"/>
        <w:tab w:val="clear" w:pos="2880"/>
        <w:tab w:val="clear" w:pos="4500"/>
        <w:tab w:val="center" w:pos="4536"/>
        <w:tab w:val="right" w:pos="9072"/>
      </w:tabs>
    </w:pPr>
  </w:style>
  <w:style w:type="paragraph" w:styleId="Nzov">
    <w:name w:val="Title"/>
    <w:basedOn w:val="Normlny"/>
    <w:qFormat/>
    <w:rsid w:val="00304C34"/>
    <w:pPr>
      <w:tabs>
        <w:tab w:val="clear" w:pos="2160"/>
        <w:tab w:val="clear" w:pos="2880"/>
        <w:tab w:val="clear" w:pos="4500"/>
        <w:tab w:val="right" w:leader="dot" w:pos="10080"/>
      </w:tabs>
      <w:jc w:val="center"/>
    </w:pPr>
    <w:rPr>
      <w:smallCaps/>
      <w:noProof/>
      <w:lang w:eastAsia="sk-SK"/>
    </w:rPr>
  </w:style>
  <w:style w:type="paragraph" w:styleId="Zkladntext3">
    <w:name w:val="Body Text 3"/>
    <w:basedOn w:val="Normlny"/>
    <w:link w:val="Zkladntext3Char"/>
    <w:rsid w:val="00304C34"/>
    <w:pPr>
      <w:tabs>
        <w:tab w:val="clear" w:pos="2160"/>
        <w:tab w:val="clear" w:pos="2880"/>
        <w:tab w:val="clear" w:pos="4500"/>
      </w:tabs>
      <w:jc w:val="center"/>
    </w:pPr>
    <w:rPr>
      <w:noProof/>
      <w:color w:val="FF0000"/>
      <w:lang w:eastAsia="sk-SK"/>
    </w:rPr>
  </w:style>
  <w:style w:type="paragraph" w:styleId="Zarkazkladnhotextu2">
    <w:name w:val="Body Text Indent 2"/>
    <w:basedOn w:val="Normlny"/>
    <w:link w:val="Zarkazkladnhotextu2Char"/>
    <w:uiPriority w:val="99"/>
    <w:rsid w:val="00304C34"/>
    <w:pPr>
      <w:tabs>
        <w:tab w:val="clear" w:pos="2160"/>
        <w:tab w:val="clear" w:pos="2880"/>
        <w:tab w:val="clear" w:pos="4500"/>
      </w:tabs>
      <w:ind w:left="360"/>
      <w:jc w:val="both"/>
    </w:pPr>
    <w:rPr>
      <w:noProof/>
      <w:lang w:eastAsia="sk-SK"/>
    </w:rPr>
  </w:style>
  <w:style w:type="character" w:styleId="Hypertextovprepojenie">
    <w:name w:val="Hyperlink"/>
    <w:uiPriority w:val="99"/>
    <w:rsid w:val="00304C34"/>
    <w:rPr>
      <w:color w:val="0000FF"/>
      <w:u w:val="single"/>
    </w:rPr>
  </w:style>
  <w:style w:type="paragraph" w:styleId="Zarkazkladnhotextu">
    <w:name w:val="Body Text Indent"/>
    <w:basedOn w:val="Normlny"/>
    <w:link w:val="ZarkazkladnhotextuChar"/>
    <w:uiPriority w:val="99"/>
    <w:rsid w:val="00304C34"/>
    <w:pPr>
      <w:tabs>
        <w:tab w:val="clear" w:pos="2160"/>
        <w:tab w:val="clear" w:pos="2880"/>
        <w:tab w:val="clear" w:pos="4500"/>
      </w:tabs>
    </w:pPr>
    <w:rPr>
      <w:noProof/>
    </w:rPr>
  </w:style>
  <w:style w:type="paragraph" w:styleId="Zkladntext">
    <w:name w:val="Body Text"/>
    <w:basedOn w:val="Normlny"/>
    <w:link w:val="ZkladntextChar"/>
    <w:rsid w:val="00304C34"/>
    <w:pPr>
      <w:tabs>
        <w:tab w:val="clear" w:pos="2160"/>
        <w:tab w:val="clear" w:pos="2880"/>
        <w:tab w:val="clear" w:pos="4500"/>
      </w:tabs>
      <w:jc w:val="both"/>
    </w:pPr>
    <w:rPr>
      <w:noProof/>
    </w:rPr>
  </w:style>
  <w:style w:type="paragraph" w:styleId="Zoznam2">
    <w:name w:val="List 2"/>
    <w:basedOn w:val="Normlny"/>
    <w:rsid w:val="00304C34"/>
    <w:pPr>
      <w:tabs>
        <w:tab w:val="clear" w:pos="2160"/>
        <w:tab w:val="clear" w:pos="2880"/>
        <w:tab w:val="clear" w:pos="4500"/>
      </w:tabs>
      <w:ind w:left="566" w:hanging="283"/>
    </w:pPr>
    <w:rPr>
      <w:noProof/>
      <w:lang w:eastAsia="sk-SK"/>
    </w:rPr>
  </w:style>
  <w:style w:type="paragraph" w:styleId="Pta">
    <w:name w:val="footer"/>
    <w:basedOn w:val="Normlny"/>
    <w:link w:val="PtaChar"/>
    <w:uiPriority w:val="99"/>
    <w:rsid w:val="00304C34"/>
    <w:pPr>
      <w:tabs>
        <w:tab w:val="clear" w:pos="2160"/>
        <w:tab w:val="clear" w:pos="2880"/>
        <w:tab w:val="clear" w:pos="4500"/>
        <w:tab w:val="center" w:pos="4536"/>
        <w:tab w:val="right" w:pos="9072"/>
      </w:tabs>
    </w:pPr>
    <w:rPr>
      <w:noProof/>
    </w:rPr>
  </w:style>
  <w:style w:type="character" w:styleId="slostrany">
    <w:name w:val="page number"/>
    <w:basedOn w:val="Predvolenpsmoodseku"/>
    <w:uiPriority w:val="99"/>
    <w:rsid w:val="00304C34"/>
  </w:style>
  <w:style w:type="paragraph" w:styleId="Zarkazkladnhotextu3">
    <w:name w:val="Body Text Indent 3"/>
    <w:basedOn w:val="Normlny"/>
    <w:link w:val="Zarkazkladnhotextu3Char"/>
    <w:uiPriority w:val="99"/>
    <w:rsid w:val="00304C34"/>
    <w:pPr>
      <w:tabs>
        <w:tab w:val="clear" w:pos="2160"/>
        <w:tab w:val="left" w:pos="360"/>
      </w:tabs>
      <w:ind w:left="360" w:hanging="360"/>
      <w:jc w:val="both"/>
    </w:pPr>
    <w:rPr>
      <w:rFonts w:cs="Arial"/>
    </w:rPr>
  </w:style>
  <w:style w:type="paragraph" w:styleId="Zkladntext2">
    <w:name w:val="Body Text 2"/>
    <w:basedOn w:val="Normlny"/>
    <w:link w:val="Zkladntext2Char"/>
    <w:uiPriority w:val="99"/>
    <w:rsid w:val="00304C34"/>
    <w:pPr>
      <w:tabs>
        <w:tab w:val="clear" w:pos="2160"/>
        <w:tab w:val="clear" w:pos="2880"/>
        <w:tab w:val="clear" w:pos="4500"/>
      </w:tabs>
      <w:jc w:val="both"/>
    </w:pPr>
    <w:rPr>
      <w:rFonts w:ascii="Times New Roman" w:hAnsi="Times New Roman"/>
      <w:lang w:val="en-GB" w:eastAsia="sk-SK"/>
    </w:rPr>
  </w:style>
  <w:style w:type="paragraph" w:customStyle="1" w:styleId="Annexetitle">
    <w:name w:val="Annexe_title"/>
    <w:basedOn w:val="Nadpis1"/>
    <w:next w:val="Normlny"/>
    <w:autoRedefine/>
    <w:rsid w:val="00AE0CDB"/>
    <w:pPr>
      <w:keepNext w:val="0"/>
      <w:pageBreakBefore/>
      <w:tabs>
        <w:tab w:val="clear" w:pos="2160"/>
        <w:tab w:val="clear" w:pos="2880"/>
        <w:tab w:val="clear" w:pos="4500"/>
        <w:tab w:val="left" w:pos="1701"/>
        <w:tab w:val="left" w:pos="2552"/>
      </w:tabs>
      <w:spacing w:after="240"/>
      <w:jc w:val="right"/>
      <w:outlineLvl w:val="9"/>
    </w:pPr>
    <w:rPr>
      <w:bCs w:val="0"/>
      <w:caps/>
      <w:snapToGrid w:val="0"/>
      <w:kern w:val="0"/>
      <w:sz w:val="24"/>
      <w:szCs w:val="20"/>
      <w:lang w:eastAsia="en-US"/>
    </w:rPr>
  </w:style>
  <w:style w:type="paragraph" w:styleId="Textbubliny">
    <w:name w:val="Balloon Text"/>
    <w:basedOn w:val="Normlny"/>
    <w:link w:val="TextbublinyChar"/>
    <w:uiPriority w:val="99"/>
    <w:semiHidden/>
    <w:rsid w:val="00187F6B"/>
    <w:rPr>
      <w:rFonts w:ascii="Tahoma" w:hAnsi="Tahoma" w:cs="Tahoma"/>
      <w:sz w:val="16"/>
      <w:szCs w:val="16"/>
    </w:rPr>
  </w:style>
  <w:style w:type="paragraph" w:styleId="Odsekzoznamu">
    <w:name w:val="List Paragraph"/>
    <w:basedOn w:val="Normlny"/>
    <w:link w:val="OdsekzoznamuChar"/>
    <w:uiPriority w:val="34"/>
    <w:qFormat/>
    <w:rsid w:val="00C90BE9"/>
    <w:pPr>
      <w:ind w:left="708"/>
    </w:pPr>
  </w:style>
  <w:style w:type="paragraph" w:customStyle="1" w:styleId="CharChar1CharCharCharCharChar">
    <w:name w:val="Char Char1 Char Char Char Char Char"/>
    <w:basedOn w:val="Normlny"/>
    <w:rsid w:val="00A2072B"/>
    <w:pPr>
      <w:tabs>
        <w:tab w:val="clear" w:pos="2160"/>
        <w:tab w:val="clear" w:pos="2880"/>
        <w:tab w:val="clear" w:pos="4500"/>
      </w:tabs>
      <w:spacing w:after="160" w:line="240" w:lineRule="exact"/>
    </w:pPr>
    <w:rPr>
      <w:rFonts w:ascii="Verdana" w:hAnsi="Verdana"/>
      <w:lang w:val="en-US" w:eastAsia="en-US"/>
    </w:rPr>
  </w:style>
  <w:style w:type="paragraph" w:customStyle="1" w:styleId="normaltableau">
    <w:name w:val="normal_tableau"/>
    <w:basedOn w:val="Normlny"/>
    <w:rsid w:val="00AE0CDB"/>
    <w:pPr>
      <w:tabs>
        <w:tab w:val="clear" w:pos="2160"/>
        <w:tab w:val="clear" w:pos="2880"/>
        <w:tab w:val="clear" w:pos="4500"/>
      </w:tabs>
      <w:spacing w:before="120" w:after="120"/>
      <w:jc w:val="both"/>
    </w:pPr>
    <w:rPr>
      <w:rFonts w:ascii="Optima" w:hAnsi="Optima"/>
      <w:sz w:val="22"/>
      <w:lang w:val="en-GB" w:eastAsia="sk-SK"/>
    </w:rPr>
  </w:style>
  <w:style w:type="paragraph" w:customStyle="1" w:styleId="Char">
    <w:name w:val="Char"/>
    <w:basedOn w:val="Normlny"/>
    <w:rsid w:val="00AE0CDB"/>
    <w:pPr>
      <w:tabs>
        <w:tab w:val="clear" w:pos="2160"/>
        <w:tab w:val="clear" w:pos="2880"/>
        <w:tab w:val="clear" w:pos="4500"/>
      </w:tabs>
      <w:spacing w:after="160" w:line="240" w:lineRule="exact"/>
    </w:pPr>
    <w:rPr>
      <w:rFonts w:ascii="Verdana" w:hAnsi="Verdana" w:cs="Verdana"/>
      <w:lang w:val="en-US" w:eastAsia="en-US"/>
    </w:rPr>
  </w:style>
  <w:style w:type="paragraph" w:customStyle="1" w:styleId="Odsekzoznamu1">
    <w:name w:val="Odsek zoznamu1"/>
    <w:basedOn w:val="Normlny"/>
    <w:qFormat/>
    <w:rsid w:val="00555FE7"/>
    <w:pPr>
      <w:ind w:left="708"/>
    </w:pPr>
  </w:style>
  <w:style w:type="character" w:customStyle="1" w:styleId="Nadpis7Char">
    <w:name w:val="Nadpis 7 Char"/>
    <w:link w:val="Nadpis7"/>
    <w:uiPriority w:val="9"/>
    <w:rsid w:val="0031460B"/>
    <w:rPr>
      <w:rFonts w:ascii="Arial" w:hAnsi="Arial"/>
      <w:b/>
      <w:bCs/>
      <w:noProof/>
      <w:szCs w:val="24"/>
      <w:u w:val="single"/>
    </w:rPr>
  </w:style>
  <w:style w:type="character" w:customStyle="1" w:styleId="pre">
    <w:name w:val="pre"/>
    <w:basedOn w:val="Predvolenpsmoodseku"/>
    <w:rsid w:val="00D519E0"/>
  </w:style>
  <w:style w:type="paragraph" w:styleId="Prvzarkazkladnhotextu2">
    <w:name w:val="Body Text First Indent 2"/>
    <w:basedOn w:val="Zarkazkladnhotextu"/>
    <w:link w:val="Prvzarkazkladnhotextu2Char"/>
    <w:unhideWhenUsed/>
    <w:rsid w:val="00100FB0"/>
    <w:pPr>
      <w:tabs>
        <w:tab w:val="left" w:pos="2160"/>
        <w:tab w:val="left" w:pos="2880"/>
        <w:tab w:val="left" w:pos="4500"/>
      </w:tabs>
      <w:spacing w:after="120"/>
      <w:ind w:left="283" w:firstLine="210"/>
    </w:pPr>
  </w:style>
  <w:style w:type="character" w:customStyle="1" w:styleId="ZarkazkladnhotextuChar">
    <w:name w:val="Zarážka základného textu Char"/>
    <w:link w:val="Zarkazkladnhotextu"/>
    <w:uiPriority w:val="99"/>
    <w:rsid w:val="00100FB0"/>
    <w:rPr>
      <w:rFonts w:ascii="Arial" w:hAnsi="Arial" w:cs="Arial"/>
      <w:noProof/>
    </w:rPr>
  </w:style>
  <w:style w:type="character" w:customStyle="1" w:styleId="Prvzarkazkladnhotextu2Char">
    <w:name w:val="Prvá zarážka základného textu 2 Char"/>
    <w:link w:val="Prvzarkazkladnhotextu2"/>
    <w:rsid w:val="00100FB0"/>
    <w:rPr>
      <w:rFonts w:ascii="Arial" w:hAnsi="Arial" w:cs="Arial"/>
      <w:noProof/>
    </w:rPr>
  </w:style>
  <w:style w:type="character" w:customStyle="1" w:styleId="Nadpis4Char">
    <w:name w:val="Nadpis 4 Char"/>
    <w:link w:val="Nadpis4"/>
    <w:uiPriority w:val="9"/>
    <w:rsid w:val="006517F6"/>
    <w:rPr>
      <w:rFonts w:ascii="Arial" w:hAnsi="Arial"/>
      <w:b/>
      <w:bCs/>
      <w:smallCaps/>
      <w:szCs w:val="22"/>
      <w:lang w:val="sk-SK" w:eastAsia="cs-CZ"/>
    </w:rPr>
  </w:style>
  <w:style w:type="numbering" w:customStyle="1" w:styleId="tl1">
    <w:name w:val="Štýl1"/>
    <w:rsid w:val="00023B3D"/>
    <w:pPr>
      <w:numPr>
        <w:numId w:val="5"/>
      </w:numPr>
    </w:pPr>
  </w:style>
  <w:style w:type="character" w:customStyle="1" w:styleId="PtaChar">
    <w:name w:val="Päta Char"/>
    <w:link w:val="Pta"/>
    <w:uiPriority w:val="99"/>
    <w:rsid w:val="00B62FA5"/>
    <w:rPr>
      <w:rFonts w:ascii="Arial" w:hAnsi="Arial"/>
      <w:noProof/>
      <w:szCs w:val="24"/>
    </w:rPr>
  </w:style>
  <w:style w:type="numbering" w:customStyle="1" w:styleId="tl5">
    <w:name w:val="Štýl5"/>
    <w:rsid w:val="00A90932"/>
    <w:pPr>
      <w:numPr>
        <w:numId w:val="11"/>
      </w:numPr>
    </w:pPr>
  </w:style>
  <w:style w:type="paragraph" w:styleId="Textkomentra">
    <w:name w:val="annotation text"/>
    <w:basedOn w:val="Normlny"/>
    <w:link w:val="TextkomentraChar"/>
    <w:uiPriority w:val="99"/>
    <w:rsid w:val="003B4FF1"/>
    <w:pPr>
      <w:widowControl w:val="0"/>
      <w:tabs>
        <w:tab w:val="clear" w:pos="2160"/>
        <w:tab w:val="clear" w:pos="2880"/>
        <w:tab w:val="clear" w:pos="4500"/>
      </w:tabs>
    </w:pPr>
    <w:rPr>
      <w:rFonts w:ascii="Times New Roman" w:hAnsi="Times New Roman"/>
      <w:lang w:val="en-GB" w:eastAsia="en-GB"/>
    </w:rPr>
  </w:style>
  <w:style w:type="character" w:customStyle="1" w:styleId="TextkomentraChar">
    <w:name w:val="Text komentára Char"/>
    <w:link w:val="Textkomentra"/>
    <w:uiPriority w:val="99"/>
    <w:rsid w:val="003B4FF1"/>
    <w:rPr>
      <w:lang w:val="en-GB" w:eastAsia="en-GB"/>
    </w:rPr>
  </w:style>
  <w:style w:type="paragraph" w:customStyle="1" w:styleId="Default">
    <w:name w:val="Default"/>
    <w:rsid w:val="00763B91"/>
    <w:pPr>
      <w:autoSpaceDE w:val="0"/>
      <w:autoSpaceDN w:val="0"/>
      <w:adjustRightInd w:val="0"/>
    </w:pPr>
    <w:rPr>
      <w:rFonts w:ascii="Arial" w:hAnsi="Arial" w:cs="Arial"/>
      <w:color w:val="000000"/>
      <w:lang w:val="sk-SK" w:eastAsia="sk-SK"/>
    </w:rPr>
  </w:style>
  <w:style w:type="paragraph" w:customStyle="1" w:styleId="16odsek10ptodsadeny2x">
    <w:name w:val="16_odsek_10pt_odsadeny2x"/>
    <w:basedOn w:val="Normlny"/>
    <w:uiPriority w:val="99"/>
    <w:rsid w:val="00471652"/>
    <w:pPr>
      <w:widowControl w:val="0"/>
      <w:tabs>
        <w:tab w:val="clear" w:pos="2160"/>
        <w:tab w:val="clear" w:pos="2880"/>
        <w:tab w:val="clear" w:pos="450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uppressAutoHyphens/>
      <w:autoSpaceDE w:val="0"/>
      <w:autoSpaceDN w:val="0"/>
      <w:adjustRightInd w:val="0"/>
      <w:spacing w:after="57" w:line="288" w:lineRule="auto"/>
      <w:ind w:left="907"/>
      <w:jc w:val="both"/>
      <w:textAlignment w:val="center"/>
    </w:pPr>
    <w:rPr>
      <w:rFonts w:ascii="MyriadPro-Cond" w:hAnsi="MyriadPro-Cond" w:cs="MyriadPro-Cond"/>
      <w:color w:val="000000"/>
      <w:lang w:eastAsia="sk-SK"/>
    </w:rPr>
  </w:style>
  <w:style w:type="character" w:customStyle="1" w:styleId="ZkladntextChar">
    <w:name w:val="Základný text Char"/>
    <w:link w:val="Zkladntext"/>
    <w:rsid w:val="00471652"/>
    <w:rPr>
      <w:rFonts w:ascii="Arial" w:hAnsi="Arial"/>
      <w:noProof/>
      <w:szCs w:val="24"/>
    </w:rPr>
  </w:style>
  <w:style w:type="character" w:customStyle="1" w:styleId="HlavikaChar">
    <w:name w:val="Hlavička Char"/>
    <w:link w:val="Hlavika"/>
    <w:uiPriority w:val="99"/>
    <w:rsid w:val="0086165D"/>
    <w:rPr>
      <w:rFonts w:ascii="Arial" w:hAnsi="Arial"/>
      <w:lang w:eastAsia="cs-CZ"/>
    </w:rPr>
  </w:style>
  <w:style w:type="paragraph" w:customStyle="1" w:styleId="Standard">
    <w:name w:val="Standard"/>
    <w:rsid w:val="007A61EB"/>
    <w:pPr>
      <w:widowControl w:val="0"/>
      <w:suppressAutoHyphens/>
      <w:autoSpaceDN w:val="0"/>
      <w:textAlignment w:val="baseline"/>
    </w:pPr>
    <w:rPr>
      <w:rFonts w:ascii="Liberation Serif" w:eastAsia="SimSun" w:hAnsi="Liberation Serif" w:cs="Lucida Sans"/>
      <w:kern w:val="3"/>
      <w:lang w:val="sk-SK" w:eastAsia="zh-CN"/>
    </w:rPr>
  </w:style>
  <w:style w:type="character" w:styleId="Odkaznakomentr">
    <w:name w:val="annotation reference"/>
    <w:uiPriority w:val="99"/>
    <w:unhideWhenUsed/>
    <w:rsid w:val="00980448"/>
    <w:rPr>
      <w:sz w:val="16"/>
      <w:szCs w:val="16"/>
    </w:rPr>
  </w:style>
  <w:style w:type="paragraph" w:styleId="Predmetkomentra">
    <w:name w:val="annotation subject"/>
    <w:basedOn w:val="Textkomentra"/>
    <w:next w:val="Textkomentra"/>
    <w:link w:val="PredmetkomentraChar"/>
    <w:uiPriority w:val="99"/>
    <w:unhideWhenUsed/>
    <w:rsid w:val="00980448"/>
    <w:pPr>
      <w:widowControl/>
      <w:tabs>
        <w:tab w:val="left" w:pos="2160"/>
        <w:tab w:val="left" w:pos="2880"/>
        <w:tab w:val="left" w:pos="4500"/>
      </w:tabs>
    </w:pPr>
    <w:rPr>
      <w:rFonts w:ascii="Arial" w:hAnsi="Arial"/>
      <w:b/>
      <w:bCs/>
      <w:lang w:eastAsia="cs-CZ"/>
    </w:rPr>
  </w:style>
  <w:style w:type="character" w:customStyle="1" w:styleId="PredmetkomentraChar">
    <w:name w:val="Predmet komentára Char"/>
    <w:link w:val="Predmetkomentra"/>
    <w:uiPriority w:val="99"/>
    <w:rsid w:val="00980448"/>
    <w:rPr>
      <w:rFonts w:ascii="Arial" w:hAnsi="Arial"/>
      <w:b/>
      <w:bCs/>
      <w:lang w:val="en-GB" w:eastAsia="cs-CZ"/>
    </w:rPr>
  </w:style>
  <w:style w:type="paragraph" w:styleId="Bezriadkovania">
    <w:name w:val="No Spacing"/>
    <w:autoRedefine/>
    <w:uiPriority w:val="1"/>
    <w:qFormat/>
    <w:rsid w:val="00533EBC"/>
    <w:pPr>
      <w:tabs>
        <w:tab w:val="num" w:pos="1324"/>
      </w:tabs>
      <w:ind w:left="567" w:hanging="283"/>
      <w:jc w:val="both"/>
    </w:pPr>
    <w:rPr>
      <w:rFonts w:eastAsia="Calibri"/>
      <w:sz w:val="22"/>
      <w:szCs w:val="22"/>
      <w:lang w:val="sk-SK"/>
    </w:rPr>
  </w:style>
  <w:style w:type="character" w:styleId="PouitHypertextovPrepojenie">
    <w:name w:val="FollowedHyperlink"/>
    <w:basedOn w:val="Predvolenpsmoodseku"/>
    <w:rsid w:val="00826F4F"/>
    <w:rPr>
      <w:color w:val="800080" w:themeColor="followedHyperlink"/>
      <w:u w:val="single"/>
    </w:rPr>
  </w:style>
  <w:style w:type="character" w:customStyle="1" w:styleId="Nadpis11Char">
    <w:name w:val="Nadpis 11 Char"/>
    <w:basedOn w:val="Predvolenpsmoodseku"/>
    <w:link w:val="Nadpis11"/>
    <w:locked/>
    <w:rsid w:val="00922ED8"/>
    <w:rPr>
      <w:b/>
      <w:sz w:val="22"/>
      <w:szCs w:val="22"/>
    </w:rPr>
  </w:style>
  <w:style w:type="paragraph" w:customStyle="1" w:styleId="Nadpis11">
    <w:name w:val="Nadpis 11"/>
    <w:basedOn w:val="Normlnysozarkami"/>
    <w:link w:val="Nadpis11Char"/>
    <w:autoRedefine/>
    <w:qFormat/>
    <w:rsid w:val="00922ED8"/>
    <w:pPr>
      <w:tabs>
        <w:tab w:val="clear" w:pos="2160"/>
        <w:tab w:val="clear" w:pos="2880"/>
        <w:tab w:val="clear" w:pos="4500"/>
      </w:tabs>
      <w:ind w:left="0"/>
      <w:jc w:val="center"/>
    </w:pPr>
    <w:rPr>
      <w:rFonts w:ascii="Times New Roman" w:hAnsi="Times New Roman"/>
      <w:b/>
      <w:sz w:val="22"/>
      <w:szCs w:val="22"/>
      <w:lang w:val="en-US" w:eastAsia="en-US"/>
    </w:rPr>
  </w:style>
  <w:style w:type="paragraph" w:styleId="Normlnysozarkami">
    <w:name w:val="Normal Indent"/>
    <w:basedOn w:val="Normlny"/>
    <w:unhideWhenUsed/>
    <w:rsid w:val="00536520"/>
    <w:pPr>
      <w:ind w:left="708"/>
    </w:pPr>
  </w:style>
  <w:style w:type="character" w:customStyle="1" w:styleId="Nadpis2Char">
    <w:name w:val="Nadpis 2 Char"/>
    <w:basedOn w:val="Predvolenpsmoodseku"/>
    <w:link w:val="Nadpis2"/>
    <w:uiPriority w:val="9"/>
    <w:rsid w:val="00EC1050"/>
    <w:rPr>
      <w:rFonts w:ascii="Arial" w:hAnsi="Arial" w:cs="Arial"/>
      <w:b/>
      <w:bCs/>
      <w:lang w:val="sk-SK" w:eastAsia="cs-CZ"/>
    </w:rPr>
  </w:style>
  <w:style w:type="paragraph" w:customStyle="1" w:styleId="elenco">
    <w:name w:val="elenco"/>
    <w:basedOn w:val="Normlny"/>
    <w:rsid w:val="00CD7627"/>
    <w:pPr>
      <w:tabs>
        <w:tab w:val="clear" w:pos="2160"/>
        <w:tab w:val="clear" w:pos="2880"/>
        <w:tab w:val="clear" w:pos="4500"/>
        <w:tab w:val="left" w:pos="499"/>
      </w:tabs>
      <w:ind w:right="352"/>
      <w:jc w:val="both"/>
    </w:pPr>
    <w:rPr>
      <w:rFonts w:ascii="Times New Roman" w:eastAsiaTheme="minorEastAsia" w:hAnsi="Times New Roman"/>
      <w:sz w:val="22"/>
      <w:szCs w:val="20"/>
      <w:lang w:val="en-GB" w:eastAsia="sk-SK"/>
    </w:rPr>
  </w:style>
  <w:style w:type="table" w:styleId="Mriekatabuky">
    <w:name w:val="Table Grid"/>
    <w:basedOn w:val="Normlnatabuka"/>
    <w:uiPriority w:val="39"/>
    <w:rsid w:val="009E33C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Predvolenpsmoodseku"/>
    <w:rsid w:val="00704CB1"/>
  </w:style>
  <w:style w:type="character" w:customStyle="1" w:styleId="Zarkazkladnhotextu2Char">
    <w:name w:val="Zarážka základného textu 2 Char"/>
    <w:basedOn w:val="Predvolenpsmoodseku"/>
    <w:link w:val="Zarkazkladnhotextu2"/>
    <w:uiPriority w:val="99"/>
    <w:rsid w:val="00965428"/>
    <w:rPr>
      <w:rFonts w:ascii="Arial" w:hAnsi="Arial"/>
      <w:noProof/>
      <w:lang w:val="sk-SK" w:eastAsia="sk-SK"/>
    </w:rPr>
  </w:style>
  <w:style w:type="character" w:customStyle="1" w:styleId="Zkladntext3Char">
    <w:name w:val="Základný text 3 Char"/>
    <w:basedOn w:val="Predvolenpsmoodseku"/>
    <w:link w:val="Zkladntext3"/>
    <w:rsid w:val="00A8703B"/>
    <w:rPr>
      <w:rFonts w:ascii="Arial" w:hAnsi="Arial"/>
      <w:noProof/>
      <w:color w:val="FF0000"/>
      <w:lang w:val="sk-SK" w:eastAsia="sk-SK"/>
    </w:rPr>
  </w:style>
  <w:style w:type="character" w:customStyle="1" w:styleId="Zmienka1">
    <w:name w:val="Zmienka1"/>
    <w:basedOn w:val="Predvolenpsmoodseku"/>
    <w:uiPriority w:val="99"/>
    <w:semiHidden/>
    <w:unhideWhenUsed/>
    <w:rsid w:val="0019702F"/>
    <w:rPr>
      <w:color w:val="2B579A"/>
      <w:shd w:val="clear" w:color="auto" w:fill="E6E6E6"/>
    </w:rPr>
  </w:style>
  <w:style w:type="character" w:customStyle="1" w:styleId="Zmienka2">
    <w:name w:val="Zmienka2"/>
    <w:basedOn w:val="Predvolenpsmoodseku"/>
    <w:uiPriority w:val="99"/>
    <w:semiHidden/>
    <w:unhideWhenUsed/>
    <w:rsid w:val="008049ED"/>
    <w:rPr>
      <w:color w:val="2B579A"/>
      <w:shd w:val="clear" w:color="auto" w:fill="E6E6E6"/>
    </w:rPr>
  </w:style>
  <w:style w:type="character" w:customStyle="1" w:styleId="Nevyrieenzmienka1">
    <w:name w:val="Nevyriešená zmienka1"/>
    <w:basedOn w:val="Predvolenpsmoodseku"/>
    <w:uiPriority w:val="99"/>
    <w:semiHidden/>
    <w:unhideWhenUsed/>
    <w:rsid w:val="00D04ED2"/>
    <w:rPr>
      <w:color w:val="808080"/>
      <w:shd w:val="clear" w:color="auto" w:fill="E6E6E6"/>
    </w:rPr>
  </w:style>
  <w:style w:type="character" w:customStyle="1" w:styleId="Nadpis1Char">
    <w:name w:val="Nadpis 1 Char"/>
    <w:link w:val="Nadpis1"/>
    <w:uiPriority w:val="9"/>
    <w:locked/>
    <w:rsid w:val="00C23F92"/>
    <w:rPr>
      <w:rFonts w:ascii="Arial" w:hAnsi="Arial" w:cs="Arial"/>
      <w:b/>
      <w:bCs/>
      <w:kern w:val="32"/>
      <w:sz w:val="32"/>
      <w:szCs w:val="32"/>
      <w:lang w:val="sk-SK" w:eastAsia="cs-CZ"/>
    </w:rPr>
  </w:style>
  <w:style w:type="character" w:customStyle="1" w:styleId="Nadpis3Char">
    <w:name w:val="Nadpis 3 Char"/>
    <w:link w:val="Nadpis3"/>
    <w:uiPriority w:val="9"/>
    <w:locked/>
    <w:rsid w:val="00C23F92"/>
    <w:rPr>
      <w:rFonts w:ascii="Arial" w:hAnsi="Arial" w:cs="Arial"/>
      <w:b/>
      <w:bCs/>
      <w:smallCaps/>
      <w:szCs w:val="22"/>
      <w:lang w:val="sk-SK" w:eastAsia="cs-CZ"/>
    </w:rPr>
  </w:style>
  <w:style w:type="character" w:customStyle="1" w:styleId="Nadpis5Char">
    <w:name w:val="Nadpis 5 Char"/>
    <w:link w:val="Nadpis5"/>
    <w:uiPriority w:val="9"/>
    <w:locked/>
    <w:rsid w:val="00C23F92"/>
    <w:rPr>
      <w:rFonts w:ascii="Arial" w:hAnsi="Arial"/>
      <w:b/>
      <w:bCs/>
      <w:noProof/>
      <w:sz w:val="28"/>
      <w:szCs w:val="28"/>
      <w:lang w:val="sk-SK" w:eastAsia="sk-SK"/>
    </w:rPr>
  </w:style>
  <w:style w:type="character" w:customStyle="1" w:styleId="Nadpis6Char">
    <w:name w:val="Nadpis 6 Char"/>
    <w:link w:val="Nadpis6"/>
    <w:uiPriority w:val="9"/>
    <w:locked/>
    <w:rsid w:val="00C23F92"/>
    <w:rPr>
      <w:rFonts w:ascii="Arial" w:hAnsi="Arial"/>
      <w:b/>
      <w:bCs/>
      <w:noProof/>
      <w:lang w:val="sk-SK" w:eastAsia="sk-SK"/>
    </w:rPr>
  </w:style>
  <w:style w:type="character" w:customStyle="1" w:styleId="Nadpis8Char">
    <w:name w:val="Nadpis 8 Char"/>
    <w:link w:val="Nadpis8"/>
    <w:locked/>
    <w:rsid w:val="00C23F92"/>
    <w:rPr>
      <w:rFonts w:ascii="Arial" w:hAnsi="Arial"/>
      <w:noProof/>
      <w:u w:val="single"/>
      <w:lang w:val="sk-SK" w:eastAsia="sk-SK"/>
    </w:rPr>
  </w:style>
  <w:style w:type="character" w:customStyle="1" w:styleId="Nadpis9Char">
    <w:name w:val="Nadpis 9 Char"/>
    <w:link w:val="Nadpis9"/>
    <w:uiPriority w:val="9"/>
    <w:locked/>
    <w:rsid w:val="00C23F92"/>
    <w:rPr>
      <w:rFonts w:ascii="Arial" w:hAnsi="Arial"/>
      <w:b/>
      <w:bCs/>
      <w:noProof/>
      <w:u w:val="single"/>
      <w:lang w:val="sk-SK" w:eastAsia="sk-SK"/>
    </w:rPr>
  </w:style>
  <w:style w:type="paragraph" w:customStyle="1" w:styleId="Sa">
    <w:name w:val="Súťaž"/>
    <w:basedOn w:val="Normlny"/>
    <w:rsid w:val="00C23F92"/>
    <w:pPr>
      <w:tabs>
        <w:tab w:val="clear" w:pos="2160"/>
        <w:tab w:val="clear" w:pos="2880"/>
        <w:tab w:val="clear" w:pos="4500"/>
      </w:tabs>
      <w:ind w:left="397"/>
      <w:jc w:val="center"/>
    </w:pPr>
    <w:rPr>
      <w:rFonts w:ascii="Times New Roman" w:hAnsi="Times New Roman"/>
      <w:b/>
      <w:bCs/>
      <w:sz w:val="36"/>
      <w:szCs w:val="36"/>
      <w:lang w:eastAsia="sk-SK"/>
    </w:rPr>
  </w:style>
  <w:style w:type="paragraph" w:customStyle="1" w:styleId="BalloonText1">
    <w:name w:val="Balloon Text1"/>
    <w:basedOn w:val="Normlny"/>
    <w:semiHidden/>
    <w:rsid w:val="00C23F92"/>
    <w:pPr>
      <w:tabs>
        <w:tab w:val="clear" w:pos="2160"/>
        <w:tab w:val="clear" w:pos="2880"/>
        <w:tab w:val="clear" w:pos="4500"/>
      </w:tabs>
      <w:ind w:left="397"/>
    </w:pPr>
    <w:rPr>
      <w:rFonts w:ascii="Tahoma" w:hAnsi="Tahoma" w:cs="Tahoma"/>
      <w:sz w:val="16"/>
      <w:szCs w:val="16"/>
      <w:lang w:eastAsia="sk-SK"/>
    </w:rPr>
  </w:style>
  <w:style w:type="paragraph" w:customStyle="1" w:styleId="CommentSubject1">
    <w:name w:val="Comment Subject1"/>
    <w:basedOn w:val="Textkomentra"/>
    <w:next w:val="Textkomentra"/>
    <w:semiHidden/>
    <w:rsid w:val="00C23F92"/>
    <w:pPr>
      <w:widowControl/>
      <w:ind w:left="397"/>
    </w:pPr>
    <w:rPr>
      <w:b/>
      <w:bCs/>
      <w:sz w:val="20"/>
      <w:szCs w:val="20"/>
      <w:lang w:val="x-none" w:eastAsia="x-none"/>
    </w:rPr>
  </w:style>
  <w:style w:type="paragraph" w:styleId="Popis">
    <w:name w:val="caption"/>
    <w:basedOn w:val="Normlny"/>
    <w:next w:val="Normlny"/>
    <w:qFormat/>
    <w:rsid w:val="00C23F92"/>
    <w:pPr>
      <w:tabs>
        <w:tab w:val="clear" w:pos="2160"/>
        <w:tab w:val="clear" w:pos="2880"/>
        <w:tab w:val="clear" w:pos="4500"/>
      </w:tabs>
      <w:ind w:left="397"/>
    </w:pPr>
    <w:rPr>
      <w:rFonts w:ascii="Times New Roman" w:hAnsi="Times New Roman"/>
      <w:b/>
      <w:bCs/>
      <w:sz w:val="20"/>
      <w:szCs w:val="20"/>
      <w:lang w:eastAsia="sk-SK"/>
    </w:rPr>
  </w:style>
  <w:style w:type="paragraph" w:styleId="Obsah2">
    <w:name w:val="toc 2"/>
    <w:basedOn w:val="Normlny"/>
    <w:next w:val="Normlny"/>
    <w:autoRedefine/>
    <w:uiPriority w:val="39"/>
    <w:rsid w:val="00C23F92"/>
    <w:pPr>
      <w:tabs>
        <w:tab w:val="clear" w:pos="2160"/>
        <w:tab w:val="clear" w:pos="2880"/>
        <w:tab w:val="clear" w:pos="4500"/>
        <w:tab w:val="right" w:pos="9587"/>
      </w:tabs>
      <w:spacing w:before="20"/>
      <w:ind w:left="425" w:firstLine="1"/>
    </w:pPr>
    <w:rPr>
      <w:rFonts w:ascii="Arial Narrow" w:hAnsi="Arial Narrow" w:cs="Arial Narrow"/>
      <w:b/>
      <w:noProof/>
      <w:sz w:val="20"/>
      <w:szCs w:val="20"/>
      <w:lang w:eastAsia="sk-SK"/>
    </w:rPr>
  </w:style>
  <w:style w:type="paragraph" w:styleId="Obsah3">
    <w:name w:val="toc 3"/>
    <w:basedOn w:val="Normlny"/>
    <w:next w:val="Normlny"/>
    <w:autoRedefine/>
    <w:uiPriority w:val="39"/>
    <w:rsid w:val="00C23F92"/>
    <w:pPr>
      <w:tabs>
        <w:tab w:val="clear" w:pos="2160"/>
        <w:tab w:val="clear" w:pos="2880"/>
        <w:tab w:val="clear" w:pos="4500"/>
        <w:tab w:val="left" w:pos="993"/>
        <w:tab w:val="right" w:pos="9586"/>
      </w:tabs>
      <w:ind w:left="425"/>
    </w:pPr>
    <w:rPr>
      <w:rFonts w:ascii="Arial Narrow" w:hAnsi="Arial Narrow" w:cs="Arial Narrow"/>
      <w:noProof/>
      <w:sz w:val="20"/>
      <w:szCs w:val="20"/>
      <w:lang w:eastAsia="sk-SK"/>
    </w:rPr>
  </w:style>
  <w:style w:type="paragraph" w:styleId="Obsah1">
    <w:name w:val="toc 1"/>
    <w:basedOn w:val="Normlny"/>
    <w:next w:val="Normlny"/>
    <w:autoRedefine/>
    <w:uiPriority w:val="39"/>
    <w:rsid w:val="00C23F92"/>
    <w:pPr>
      <w:tabs>
        <w:tab w:val="clear" w:pos="2160"/>
        <w:tab w:val="clear" w:pos="2880"/>
        <w:tab w:val="clear" w:pos="4500"/>
        <w:tab w:val="left" w:pos="-2410"/>
        <w:tab w:val="left" w:pos="993"/>
        <w:tab w:val="right" w:pos="9587"/>
      </w:tabs>
      <w:spacing w:before="60"/>
    </w:pPr>
    <w:rPr>
      <w:rFonts w:ascii="Arial Narrow" w:hAnsi="Arial Narrow"/>
      <w:b/>
      <w:caps/>
      <w:noProof/>
      <w:sz w:val="20"/>
      <w:szCs w:val="20"/>
      <w:lang w:eastAsia="sk-SK"/>
    </w:rPr>
  </w:style>
  <w:style w:type="paragraph" w:styleId="Obsah4">
    <w:name w:val="toc 4"/>
    <w:basedOn w:val="Normlny"/>
    <w:next w:val="Normlny"/>
    <w:autoRedefine/>
    <w:semiHidden/>
    <w:rsid w:val="00C23F92"/>
    <w:pPr>
      <w:tabs>
        <w:tab w:val="clear" w:pos="2160"/>
        <w:tab w:val="clear" w:pos="2880"/>
        <w:tab w:val="clear" w:pos="4500"/>
        <w:tab w:val="right" w:pos="9586"/>
      </w:tabs>
    </w:pPr>
    <w:rPr>
      <w:rFonts w:ascii="Arial Narrow" w:hAnsi="Arial Narrow" w:cs="Arial Narrow"/>
      <w:noProof/>
      <w:sz w:val="20"/>
      <w:szCs w:val="20"/>
      <w:lang w:eastAsia="sk-SK"/>
    </w:rPr>
  </w:style>
  <w:style w:type="paragraph" w:styleId="Obsah5">
    <w:name w:val="toc 5"/>
    <w:basedOn w:val="Normlny"/>
    <w:next w:val="Normlny"/>
    <w:autoRedefine/>
    <w:semiHidden/>
    <w:rsid w:val="00C23F92"/>
    <w:pPr>
      <w:tabs>
        <w:tab w:val="clear" w:pos="2160"/>
        <w:tab w:val="clear" w:pos="2880"/>
        <w:tab w:val="clear" w:pos="4500"/>
        <w:tab w:val="right" w:pos="9586"/>
      </w:tabs>
    </w:pPr>
    <w:rPr>
      <w:rFonts w:ascii="Arial Narrow" w:hAnsi="Arial Narrow" w:cs="Arial Narrow"/>
      <w:noProof/>
      <w:sz w:val="20"/>
      <w:szCs w:val="20"/>
      <w:lang w:eastAsia="sk-SK"/>
    </w:rPr>
  </w:style>
  <w:style w:type="paragraph" w:styleId="Obsah6">
    <w:name w:val="toc 6"/>
    <w:basedOn w:val="Normlny"/>
    <w:next w:val="Normlny"/>
    <w:autoRedefine/>
    <w:semiHidden/>
    <w:rsid w:val="00C23F92"/>
    <w:pPr>
      <w:tabs>
        <w:tab w:val="clear" w:pos="2160"/>
        <w:tab w:val="clear" w:pos="2880"/>
        <w:tab w:val="clear" w:pos="4500"/>
      </w:tabs>
      <w:ind w:left="1000"/>
    </w:pPr>
    <w:rPr>
      <w:rFonts w:ascii="Times New Roman" w:hAnsi="Times New Roman"/>
      <w:sz w:val="20"/>
      <w:szCs w:val="20"/>
      <w:lang w:eastAsia="sk-SK"/>
    </w:rPr>
  </w:style>
  <w:style w:type="paragraph" w:styleId="Obsah7">
    <w:name w:val="toc 7"/>
    <w:basedOn w:val="Normlny"/>
    <w:next w:val="Normlny"/>
    <w:autoRedefine/>
    <w:semiHidden/>
    <w:rsid w:val="00C23F92"/>
    <w:pPr>
      <w:tabs>
        <w:tab w:val="clear" w:pos="2160"/>
        <w:tab w:val="clear" w:pos="2880"/>
        <w:tab w:val="clear" w:pos="4500"/>
      </w:tabs>
      <w:ind w:left="1200"/>
    </w:pPr>
    <w:rPr>
      <w:rFonts w:ascii="Times New Roman" w:hAnsi="Times New Roman"/>
      <w:sz w:val="20"/>
      <w:szCs w:val="20"/>
      <w:lang w:eastAsia="sk-SK"/>
    </w:rPr>
  </w:style>
  <w:style w:type="paragraph" w:styleId="Obsah8">
    <w:name w:val="toc 8"/>
    <w:basedOn w:val="Normlny"/>
    <w:next w:val="Normlny"/>
    <w:autoRedefine/>
    <w:semiHidden/>
    <w:rsid w:val="00C23F92"/>
    <w:pPr>
      <w:tabs>
        <w:tab w:val="clear" w:pos="2160"/>
        <w:tab w:val="clear" w:pos="2880"/>
        <w:tab w:val="clear" w:pos="4500"/>
      </w:tabs>
      <w:ind w:left="1400"/>
    </w:pPr>
    <w:rPr>
      <w:rFonts w:ascii="Times New Roman" w:hAnsi="Times New Roman"/>
      <w:sz w:val="20"/>
      <w:szCs w:val="20"/>
      <w:lang w:eastAsia="sk-SK"/>
    </w:rPr>
  </w:style>
  <w:style w:type="paragraph" w:styleId="Obsah9">
    <w:name w:val="toc 9"/>
    <w:basedOn w:val="Normlny"/>
    <w:next w:val="Normlny"/>
    <w:autoRedefine/>
    <w:semiHidden/>
    <w:rsid w:val="00C23F92"/>
    <w:pPr>
      <w:tabs>
        <w:tab w:val="clear" w:pos="2160"/>
        <w:tab w:val="clear" w:pos="2880"/>
        <w:tab w:val="clear" w:pos="4500"/>
      </w:tabs>
      <w:ind w:left="1600"/>
    </w:pPr>
    <w:rPr>
      <w:rFonts w:ascii="Times New Roman" w:hAnsi="Times New Roman"/>
      <w:sz w:val="20"/>
      <w:szCs w:val="20"/>
      <w:lang w:eastAsia="sk-SK"/>
    </w:rPr>
  </w:style>
  <w:style w:type="character" w:customStyle="1" w:styleId="CharChar6">
    <w:name w:val="Char Char6"/>
    <w:rsid w:val="00C23F92"/>
    <w:rPr>
      <w:rFonts w:ascii="Arial" w:hAnsi="Arial"/>
      <w:b/>
      <w:caps/>
      <w:lang w:val="sk-SK" w:eastAsia="sk-SK"/>
    </w:rPr>
  </w:style>
  <w:style w:type="paragraph" w:styleId="slovanzoznam4">
    <w:name w:val="List Number 4"/>
    <w:basedOn w:val="slovanzoznam3"/>
    <w:rsid w:val="00C23F92"/>
    <w:pPr>
      <w:numPr>
        <w:ilvl w:val="3"/>
      </w:numPr>
    </w:pPr>
  </w:style>
  <w:style w:type="paragraph" w:customStyle="1" w:styleId="Odstavec5">
    <w:name w:val="Odstavec_5"/>
    <w:basedOn w:val="Normlny"/>
    <w:rsid w:val="00C23F92"/>
    <w:pPr>
      <w:numPr>
        <w:ilvl w:val="2"/>
        <w:numId w:val="32"/>
      </w:numPr>
      <w:tabs>
        <w:tab w:val="clear" w:pos="397"/>
        <w:tab w:val="clear" w:pos="2160"/>
        <w:tab w:val="clear" w:pos="2880"/>
        <w:tab w:val="clear" w:pos="4500"/>
        <w:tab w:val="num" w:pos="1980"/>
      </w:tabs>
      <w:spacing w:before="120" w:after="120"/>
      <w:ind w:left="1980" w:hanging="360"/>
      <w:jc w:val="both"/>
    </w:pPr>
    <w:rPr>
      <w:rFonts w:ascii="Times New Roman" w:hAnsi="Times New Roman"/>
      <w:b/>
      <w:bCs/>
      <w:sz w:val="22"/>
      <w:szCs w:val="22"/>
      <w:lang w:eastAsia="sk-SK"/>
    </w:rPr>
  </w:style>
  <w:style w:type="character" w:customStyle="1" w:styleId="CharChar5">
    <w:name w:val="Char Char5"/>
    <w:rsid w:val="00C23F92"/>
    <w:rPr>
      <w:b/>
      <w:sz w:val="24"/>
      <w:lang w:val="sk-SK" w:eastAsia="sk-SK"/>
    </w:rPr>
  </w:style>
  <w:style w:type="character" w:customStyle="1" w:styleId="CharChar4">
    <w:name w:val="Char Char4"/>
    <w:rsid w:val="00C23F92"/>
    <w:rPr>
      <w:b/>
      <w:sz w:val="22"/>
      <w:lang w:val="sk-SK" w:eastAsia="sk-SK"/>
    </w:rPr>
  </w:style>
  <w:style w:type="character" w:customStyle="1" w:styleId="CharChar3">
    <w:name w:val="Char Char3"/>
    <w:rsid w:val="00C23F92"/>
    <w:rPr>
      <w:sz w:val="22"/>
      <w:lang w:val="sk-SK" w:eastAsia="sk-SK"/>
    </w:rPr>
  </w:style>
  <w:style w:type="paragraph" w:customStyle="1" w:styleId="Odstavec1">
    <w:name w:val="Odstavec_1"/>
    <w:basedOn w:val="Normlny"/>
    <w:rsid w:val="00C23F92"/>
    <w:pPr>
      <w:tabs>
        <w:tab w:val="clear" w:pos="2160"/>
        <w:tab w:val="clear" w:pos="2880"/>
        <w:tab w:val="clear" w:pos="4500"/>
      </w:tabs>
      <w:spacing w:before="240" w:after="120"/>
      <w:ind w:left="397"/>
      <w:jc w:val="both"/>
    </w:pPr>
    <w:rPr>
      <w:rFonts w:ascii="Times New Roman" w:hAnsi="Times New Roman"/>
      <w:sz w:val="22"/>
      <w:szCs w:val="22"/>
      <w:lang w:eastAsia="sk-SK"/>
    </w:rPr>
  </w:style>
  <w:style w:type="paragraph" w:customStyle="1" w:styleId="Odstavec2">
    <w:name w:val="Odstavec_2"/>
    <w:basedOn w:val="Odstavec1"/>
    <w:rsid w:val="00C23F92"/>
    <w:pPr>
      <w:spacing w:before="60" w:after="0"/>
      <w:ind w:left="902"/>
    </w:pPr>
  </w:style>
  <w:style w:type="paragraph" w:customStyle="1" w:styleId="Odstavec3">
    <w:name w:val="Odstavec_3"/>
    <w:basedOn w:val="Odstavec2"/>
    <w:rsid w:val="00C23F92"/>
    <w:pPr>
      <w:spacing w:before="120"/>
      <w:ind w:left="1620"/>
    </w:pPr>
  </w:style>
  <w:style w:type="paragraph" w:customStyle="1" w:styleId="Odstavec6">
    <w:name w:val="Odstavec_6"/>
    <w:basedOn w:val="Normlny"/>
    <w:rsid w:val="00C23F92"/>
    <w:pPr>
      <w:numPr>
        <w:numId w:val="33"/>
      </w:numPr>
      <w:tabs>
        <w:tab w:val="clear" w:pos="227"/>
        <w:tab w:val="clear" w:pos="2160"/>
        <w:tab w:val="clear" w:pos="2880"/>
        <w:tab w:val="clear" w:pos="4500"/>
      </w:tabs>
      <w:spacing w:before="60" w:after="60"/>
      <w:ind w:left="1260" w:hanging="360"/>
      <w:jc w:val="both"/>
    </w:pPr>
    <w:rPr>
      <w:rFonts w:ascii="Times New Roman" w:hAnsi="Times New Roman"/>
      <w:b/>
      <w:bCs/>
      <w:sz w:val="20"/>
      <w:szCs w:val="20"/>
      <w:lang w:eastAsia="sk-SK"/>
    </w:rPr>
  </w:style>
  <w:style w:type="paragraph" w:customStyle="1" w:styleId="Odtsvec4Char">
    <w:name w:val="Odtsvec_4 Char"/>
    <w:basedOn w:val="Normlny"/>
    <w:rsid w:val="00C23F92"/>
    <w:pPr>
      <w:tabs>
        <w:tab w:val="clear" w:pos="2160"/>
        <w:tab w:val="clear" w:pos="2880"/>
        <w:tab w:val="clear" w:pos="4500"/>
        <w:tab w:val="num" w:pos="1701"/>
      </w:tabs>
      <w:ind w:left="1985" w:hanging="284"/>
      <w:jc w:val="both"/>
    </w:pPr>
    <w:rPr>
      <w:rFonts w:ascii="Times New Roman" w:hAnsi="Times New Roman"/>
      <w:sz w:val="22"/>
      <w:szCs w:val="22"/>
      <w:lang w:eastAsia="sk-SK"/>
    </w:rPr>
  </w:style>
  <w:style w:type="character" w:customStyle="1" w:styleId="Odstavec1Char">
    <w:name w:val="Odstavec_1 Char"/>
    <w:rsid w:val="00C23F92"/>
    <w:rPr>
      <w:b/>
      <w:sz w:val="22"/>
      <w:lang w:val="sk-SK" w:eastAsia="sk-SK"/>
    </w:rPr>
  </w:style>
  <w:style w:type="character" w:customStyle="1" w:styleId="Odstavec2Char">
    <w:name w:val="Odstavec_2 Char"/>
    <w:rsid w:val="00C23F92"/>
    <w:rPr>
      <w:sz w:val="22"/>
      <w:lang w:val="sk-SK" w:eastAsia="sk-SK"/>
    </w:rPr>
  </w:style>
  <w:style w:type="character" w:customStyle="1" w:styleId="CharChar2">
    <w:name w:val="Char Char2"/>
    <w:rsid w:val="00C23F92"/>
    <w:rPr>
      <w:b/>
      <w:sz w:val="22"/>
      <w:lang w:val="sk-SK" w:eastAsia="sk-SK"/>
    </w:rPr>
  </w:style>
  <w:style w:type="character" w:customStyle="1" w:styleId="Odstavec3Char">
    <w:name w:val="Odstavec_3 Char"/>
    <w:rsid w:val="00C23F92"/>
    <w:rPr>
      <w:b/>
      <w:sz w:val="22"/>
      <w:lang w:val="sk-SK" w:eastAsia="sk-SK"/>
    </w:rPr>
  </w:style>
  <w:style w:type="character" w:customStyle="1" w:styleId="Titul">
    <w:name w:val="Titul"/>
    <w:rsid w:val="00C23F92"/>
    <w:rPr>
      <w:b/>
      <w:caps/>
      <w:sz w:val="24"/>
    </w:rPr>
  </w:style>
  <w:style w:type="paragraph" w:styleId="slovanzoznam">
    <w:name w:val="List Number"/>
    <w:basedOn w:val="Nadpis2"/>
    <w:autoRedefine/>
    <w:rsid w:val="00C23F92"/>
    <w:pPr>
      <w:keepNext w:val="0"/>
      <w:shd w:val="clear" w:color="auto" w:fill="FFFFFF"/>
      <w:tabs>
        <w:tab w:val="clear" w:pos="576"/>
        <w:tab w:val="clear" w:pos="1260"/>
        <w:tab w:val="clear" w:pos="2160"/>
        <w:tab w:val="clear" w:pos="2880"/>
        <w:tab w:val="clear" w:pos="4500"/>
      </w:tabs>
      <w:spacing w:before="240"/>
      <w:ind w:left="0"/>
      <w:jc w:val="both"/>
    </w:pPr>
    <w:rPr>
      <w:rFonts w:ascii="Arial Narrow" w:hAnsi="Arial Narrow" w:cs="Times New Roman"/>
      <w:caps/>
      <w:smallCaps/>
      <w:sz w:val="22"/>
      <w:szCs w:val="22"/>
      <w:lang w:val="x-none"/>
    </w:rPr>
  </w:style>
  <w:style w:type="paragraph" w:styleId="slovanzoznam2">
    <w:name w:val="List Number 2"/>
    <w:basedOn w:val="Odstavec1"/>
    <w:rsid w:val="00C23F92"/>
    <w:pPr>
      <w:tabs>
        <w:tab w:val="left" w:pos="900"/>
      </w:tabs>
      <w:spacing w:before="60" w:after="0"/>
      <w:ind w:left="0"/>
    </w:pPr>
  </w:style>
  <w:style w:type="character" w:customStyle="1" w:styleId="CharChar1">
    <w:name w:val="Char Char1"/>
    <w:rsid w:val="00C23F92"/>
    <w:rPr>
      <w:b/>
      <w:sz w:val="22"/>
      <w:lang w:val="sk-SK" w:eastAsia="sk-SK"/>
    </w:rPr>
  </w:style>
  <w:style w:type="paragraph" w:styleId="slovanzoznam3">
    <w:name w:val="List Number 3"/>
    <w:basedOn w:val="slovanzoznam2"/>
    <w:rsid w:val="00C23F92"/>
    <w:pPr>
      <w:numPr>
        <w:ilvl w:val="2"/>
      </w:numPr>
      <w:tabs>
        <w:tab w:val="clear" w:pos="900"/>
      </w:tabs>
    </w:pPr>
  </w:style>
  <w:style w:type="character" w:customStyle="1" w:styleId="CharChar">
    <w:name w:val="Char Char"/>
    <w:rsid w:val="00C23F92"/>
    <w:rPr>
      <w:sz w:val="22"/>
      <w:lang w:val="sk-SK" w:eastAsia="sk-SK"/>
    </w:rPr>
  </w:style>
  <w:style w:type="character" w:customStyle="1" w:styleId="Odstavec6Char">
    <w:name w:val="Odstavec_6 Char"/>
    <w:rsid w:val="00C23F92"/>
    <w:rPr>
      <w:b/>
      <w:lang w:val="sk-SK" w:eastAsia="sk-SK"/>
    </w:rPr>
  </w:style>
  <w:style w:type="character" w:customStyle="1" w:styleId="Odstavec5Char">
    <w:name w:val="Odstavec_5 Char"/>
    <w:rsid w:val="00C23F92"/>
    <w:rPr>
      <w:b/>
      <w:sz w:val="22"/>
      <w:lang w:val="sk-SK" w:eastAsia="sk-SK"/>
    </w:rPr>
  </w:style>
  <w:style w:type="paragraph" w:customStyle="1" w:styleId="P">
    <w:name w:val="ČP"/>
    <w:basedOn w:val="Normlny"/>
    <w:rsid w:val="00C23F92"/>
    <w:pPr>
      <w:tabs>
        <w:tab w:val="clear" w:pos="2160"/>
        <w:tab w:val="clear" w:pos="2880"/>
        <w:tab w:val="clear" w:pos="4500"/>
      </w:tabs>
      <w:ind w:left="397"/>
      <w:jc w:val="center"/>
    </w:pPr>
    <w:rPr>
      <w:rFonts w:cs="Arial"/>
      <w:b/>
      <w:bCs/>
      <w:lang w:eastAsia="sk-SK"/>
    </w:rPr>
  </w:style>
  <w:style w:type="paragraph" w:customStyle="1" w:styleId="Odstavec4B">
    <w:name w:val="Odstavec_4B"/>
    <w:rsid w:val="00C23F92"/>
    <w:pPr>
      <w:numPr>
        <w:numId w:val="34"/>
      </w:numPr>
      <w:tabs>
        <w:tab w:val="clear" w:pos="2061"/>
        <w:tab w:val="num" w:pos="1980"/>
      </w:tabs>
      <w:spacing w:before="60" w:after="60"/>
      <w:ind w:left="1980"/>
    </w:pPr>
    <w:rPr>
      <w:sz w:val="22"/>
      <w:szCs w:val="22"/>
      <w:lang w:val="sk-SK" w:eastAsia="sk-SK"/>
    </w:rPr>
  </w:style>
  <w:style w:type="paragraph" w:customStyle="1" w:styleId="Odstavec4A">
    <w:name w:val="Odstavec_4A"/>
    <w:basedOn w:val="Odtsvec4Char"/>
    <w:rsid w:val="00C23F92"/>
    <w:pPr>
      <w:tabs>
        <w:tab w:val="clear" w:pos="1701"/>
        <w:tab w:val="num" w:pos="926"/>
        <w:tab w:val="num" w:pos="1980"/>
      </w:tabs>
      <w:spacing w:before="60" w:after="60"/>
      <w:ind w:left="1980" w:hanging="360"/>
    </w:pPr>
  </w:style>
  <w:style w:type="character" w:customStyle="1" w:styleId="Odtsvec4CharChar">
    <w:name w:val="Odtsvec_4 Char Char"/>
    <w:rsid w:val="00C23F92"/>
    <w:rPr>
      <w:sz w:val="22"/>
      <w:lang w:val="sk-SK" w:eastAsia="sk-SK"/>
    </w:rPr>
  </w:style>
  <w:style w:type="paragraph" w:customStyle="1" w:styleId="lt1">
    <w:name w:val="lt1"/>
    <w:basedOn w:val="Normlny"/>
    <w:rsid w:val="00C23F92"/>
    <w:pPr>
      <w:tabs>
        <w:tab w:val="clear" w:pos="2160"/>
        <w:tab w:val="clear" w:pos="2880"/>
        <w:tab w:val="clear" w:pos="4500"/>
      </w:tabs>
      <w:spacing w:before="100" w:beforeAutospacing="1" w:after="100" w:afterAutospacing="1"/>
    </w:pPr>
    <w:rPr>
      <w:rFonts w:ascii="Times New Roman" w:hAnsi="Times New Roman"/>
      <w:lang w:eastAsia="sk-SK"/>
    </w:rPr>
  </w:style>
  <w:style w:type="paragraph" w:styleId="truktradokumentu">
    <w:name w:val="Document Map"/>
    <w:basedOn w:val="Normlny"/>
    <w:link w:val="truktradokumentuChar"/>
    <w:uiPriority w:val="99"/>
    <w:rsid w:val="00C23F92"/>
    <w:pPr>
      <w:shd w:val="clear" w:color="auto" w:fill="000080"/>
      <w:tabs>
        <w:tab w:val="clear" w:pos="2160"/>
        <w:tab w:val="clear" w:pos="2880"/>
        <w:tab w:val="clear" w:pos="4500"/>
      </w:tabs>
      <w:ind w:left="397"/>
    </w:pPr>
    <w:rPr>
      <w:rFonts w:ascii="Times New Roman" w:hAnsi="Times New Roman"/>
      <w:sz w:val="2"/>
      <w:szCs w:val="20"/>
      <w:lang w:val="x-none" w:eastAsia="x-none"/>
    </w:rPr>
  </w:style>
  <w:style w:type="character" w:customStyle="1" w:styleId="truktradokumentuChar">
    <w:name w:val="Štruktúra dokumentu Char"/>
    <w:basedOn w:val="Predvolenpsmoodseku"/>
    <w:link w:val="truktradokumentu"/>
    <w:uiPriority w:val="99"/>
    <w:rsid w:val="00C23F92"/>
    <w:rPr>
      <w:sz w:val="2"/>
      <w:szCs w:val="20"/>
      <w:shd w:val="clear" w:color="auto" w:fill="000080"/>
      <w:lang w:val="x-none" w:eastAsia="x-none"/>
    </w:rPr>
  </w:style>
  <w:style w:type="paragraph" w:customStyle="1" w:styleId="Referencia">
    <w:name w:val="Referencia"/>
    <w:basedOn w:val="slovanzoznam2"/>
    <w:rsid w:val="00C23F92"/>
  </w:style>
  <w:style w:type="character" w:customStyle="1" w:styleId="ReferenciaChar">
    <w:name w:val="Referencia Char"/>
    <w:rsid w:val="00C23F92"/>
    <w:rPr>
      <w:b/>
      <w:sz w:val="22"/>
      <w:lang w:val="sk-SK" w:eastAsia="sk-SK"/>
    </w:rPr>
  </w:style>
  <w:style w:type="character" w:customStyle="1" w:styleId="TextbublinyChar">
    <w:name w:val="Text bubliny Char"/>
    <w:link w:val="Textbubliny"/>
    <w:uiPriority w:val="99"/>
    <w:semiHidden/>
    <w:locked/>
    <w:rsid w:val="00C23F92"/>
    <w:rPr>
      <w:rFonts w:ascii="Tahoma" w:hAnsi="Tahoma" w:cs="Tahoma"/>
      <w:sz w:val="16"/>
      <w:szCs w:val="16"/>
      <w:lang w:val="sk-SK" w:eastAsia="cs-CZ"/>
    </w:rPr>
  </w:style>
  <w:style w:type="paragraph" w:customStyle="1" w:styleId="CharChar10">
    <w:name w:val="Char Char10"/>
    <w:basedOn w:val="Normlny"/>
    <w:rsid w:val="00C23F92"/>
    <w:pPr>
      <w:tabs>
        <w:tab w:val="clear" w:pos="2160"/>
        <w:tab w:val="clear" w:pos="2880"/>
        <w:tab w:val="clear" w:pos="4500"/>
        <w:tab w:val="num" w:pos="397"/>
      </w:tabs>
      <w:ind w:left="964" w:hanging="567"/>
    </w:pPr>
    <w:rPr>
      <w:rFonts w:ascii="Times New Roman" w:hAnsi="Times New Roman"/>
      <w:sz w:val="20"/>
      <w:szCs w:val="20"/>
      <w:lang w:eastAsia="sk-SK"/>
    </w:rPr>
  </w:style>
  <w:style w:type="paragraph" w:customStyle="1" w:styleId="CharChar9">
    <w:name w:val="Char Char9"/>
    <w:basedOn w:val="Normlny"/>
    <w:rsid w:val="00C23F92"/>
    <w:pPr>
      <w:tabs>
        <w:tab w:val="clear" w:pos="2160"/>
        <w:tab w:val="clear" w:pos="2880"/>
        <w:tab w:val="clear" w:pos="4500"/>
        <w:tab w:val="num" w:pos="4253"/>
      </w:tabs>
      <w:ind w:left="4764" w:hanging="624"/>
    </w:pPr>
    <w:rPr>
      <w:rFonts w:ascii="Times New Roman" w:hAnsi="Times New Roman"/>
      <w:sz w:val="20"/>
      <w:szCs w:val="20"/>
      <w:lang w:eastAsia="sk-SK"/>
    </w:rPr>
  </w:style>
  <w:style w:type="paragraph" w:customStyle="1" w:styleId="Hlavikaobsahu1">
    <w:name w:val="Hlavička obsahu1"/>
    <w:basedOn w:val="Nadpis1"/>
    <w:next w:val="Normlny"/>
    <w:rsid w:val="00C23F92"/>
    <w:pPr>
      <w:keepLines/>
      <w:tabs>
        <w:tab w:val="clear" w:pos="2160"/>
        <w:tab w:val="clear" w:pos="2880"/>
        <w:tab w:val="clear" w:pos="4500"/>
      </w:tabs>
      <w:spacing w:after="0" w:line="276" w:lineRule="auto"/>
      <w:outlineLvl w:val="9"/>
    </w:pPr>
    <w:rPr>
      <w:rFonts w:ascii="Cambria" w:hAnsi="Cambria" w:cs="Cambria"/>
      <w:caps/>
      <w:smallCaps/>
      <w:color w:val="365F91"/>
      <w:kern w:val="0"/>
      <w:sz w:val="28"/>
      <w:szCs w:val="28"/>
      <w:lang w:val="x-none" w:eastAsia="x-none"/>
    </w:rPr>
  </w:style>
  <w:style w:type="paragraph" w:customStyle="1" w:styleId="Nadpis10">
    <w:name w:val="Nadpis 10"/>
    <w:basedOn w:val="Normlny"/>
    <w:rsid w:val="00C23F92"/>
    <w:pPr>
      <w:numPr>
        <w:numId w:val="35"/>
      </w:numPr>
      <w:tabs>
        <w:tab w:val="clear" w:pos="2160"/>
        <w:tab w:val="clear" w:pos="2880"/>
        <w:tab w:val="clear" w:pos="4500"/>
      </w:tabs>
      <w:ind w:left="851" w:hanging="284"/>
      <w:jc w:val="both"/>
    </w:pPr>
    <w:rPr>
      <w:rFonts w:ascii="Arial Narrow" w:hAnsi="Arial Narrow" w:cs="Arial Narrow"/>
      <w:sz w:val="22"/>
      <w:szCs w:val="22"/>
    </w:rPr>
  </w:style>
  <w:style w:type="paragraph" w:customStyle="1" w:styleId="Nadpis12">
    <w:name w:val="Nadpis12"/>
    <w:basedOn w:val="Nadpis11"/>
    <w:link w:val="Nadpis12Char"/>
    <w:autoRedefine/>
    <w:rsid w:val="00C23F92"/>
    <w:pPr>
      <w:numPr>
        <w:ilvl w:val="4"/>
      </w:numPr>
      <w:ind w:left="4176" w:hanging="709"/>
      <w:jc w:val="both"/>
    </w:pPr>
    <w:rPr>
      <w:rFonts w:ascii="Arial Narrow" w:hAnsi="Arial Narrow"/>
      <w:bCs/>
      <w:lang w:val="sk-SK" w:eastAsia="sk-SK"/>
    </w:rPr>
  </w:style>
  <w:style w:type="character" w:customStyle="1" w:styleId="Nadpis12Char">
    <w:name w:val="Nadpis12 Char"/>
    <w:link w:val="Nadpis12"/>
    <w:locked/>
    <w:rsid w:val="00C23F92"/>
    <w:rPr>
      <w:rFonts w:ascii="Arial Narrow" w:hAnsi="Arial Narrow"/>
      <w:b/>
      <w:bCs/>
      <w:sz w:val="22"/>
      <w:szCs w:val="22"/>
      <w:lang w:val="sk-SK" w:eastAsia="sk-SK"/>
    </w:rPr>
  </w:style>
  <w:style w:type="paragraph" w:customStyle="1" w:styleId="Nadpis13">
    <w:name w:val="Nadpis13"/>
    <w:basedOn w:val="Nadpis12"/>
    <w:link w:val="Nadpis13Char"/>
    <w:rsid w:val="00C23F92"/>
    <w:pPr>
      <w:numPr>
        <w:ilvl w:val="5"/>
      </w:numPr>
      <w:ind w:left="851" w:hanging="851"/>
    </w:pPr>
  </w:style>
  <w:style w:type="character" w:customStyle="1" w:styleId="Nadpis13Char">
    <w:name w:val="Nadpis13 Char"/>
    <w:link w:val="Nadpis13"/>
    <w:locked/>
    <w:rsid w:val="00C23F92"/>
    <w:rPr>
      <w:rFonts w:ascii="Arial Narrow" w:hAnsi="Arial Narrow"/>
      <w:b/>
      <w:bCs/>
      <w:sz w:val="22"/>
      <w:szCs w:val="22"/>
      <w:lang w:val="sk-SK" w:eastAsia="sk-SK"/>
    </w:rPr>
  </w:style>
  <w:style w:type="paragraph" w:styleId="Podtitul">
    <w:name w:val="Subtitle"/>
    <w:basedOn w:val="Nadpis7"/>
    <w:next w:val="Normlny"/>
    <w:link w:val="PodtitulChar"/>
    <w:qFormat/>
    <w:rsid w:val="00C23F92"/>
    <w:pPr>
      <w:keepNext w:val="0"/>
      <w:tabs>
        <w:tab w:val="left" w:pos="2268"/>
      </w:tabs>
      <w:spacing w:before="60" w:line="240" w:lineRule="auto"/>
      <w:jc w:val="center"/>
    </w:pPr>
    <w:rPr>
      <w:rFonts w:ascii="Arial Narrow" w:hAnsi="Arial Narrow"/>
      <w:noProof w:val="0"/>
      <w:sz w:val="22"/>
      <w:szCs w:val="22"/>
      <w:u w:val="none"/>
      <w:lang w:val="x-none" w:eastAsia="x-none"/>
    </w:rPr>
  </w:style>
  <w:style w:type="character" w:customStyle="1" w:styleId="PodtitulChar">
    <w:name w:val="Podtitul Char"/>
    <w:basedOn w:val="Predvolenpsmoodseku"/>
    <w:link w:val="Podtitul"/>
    <w:rsid w:val="00C23F92"/>
    <w:rPr>
      <w:rFonts w:ascii="Arial Narrow" w:hAnsi="Arial Narrow"/>
      <w:b/>
      <w:bCs/>
      <w:sz w:val="22"/>
      <w:szCs w:val="22"/>
      <w:lang w:val="x-none" w:eastAsia="x-none"/>
    </w:rPr>
  </w:style>
  <w:style w:type="paragraph" w:customStyle="1" w:styleId="odsek1">
    <w:name w:val="odsek1"/>
    <w:basedOn w:val="Normlny"/>
    <w:autoRedefine/>
    <w:rsid w:val="00C23F92"/>
    <w:pPr>
      <w:tabs>
        <w:tab w:val="clear" w:pos="2160"/>
        <w:tab w:val="clear" w:pos="2880"/>
        <w:tab w:val="clear" w:pos="4500"/>
      </w:tabs>
      <w:spacing w:before="60"/>
      <w:ind w:left="720"/>
      <w:jc w:val="both"/>
    </w:pPr>
    <w:rPr>
      <w:rFonts w:ascii="Times New Roman" w:hAnsi="Times New Roman"/>
      <w:sz w:val="22"/>
      <w:szCs w:val="22"/>
      <w:lang w:eastAsia="sk-SK"/>
    </w:rPr>
  </w:style>
  <w:style w:type="paragraph" w:customStyle="1" w:styleId="Nadpis41">
    <w:name w:val="Nadpis4/1"/>
    <w:basedOn w:val="Nadpis4"/>
    <w:link w:val="Nadpis41Char"/>
    <w:rsid w:val="00C23F92"/>
    <w:pPr>
      <w:keepNext w:val="0"/>
      <w:numPr>
        <w:numId w:val="0"/>
      </w:numPr>
      <w:tabs>
        <w:tab w:val="clear" w:pos="2160"/>
        <w:tab w:val="clear" w:pos="2880"/>
        <w:tab w:val="clear" w:pos="4500"/>
        <w:tab w:val="left" w:pos="2268"/>
      </w:tabs>
      <w:spacing w:before="60"/>
      <w:jc w:val="both"/>
    </w:pPr>
    <w:rPr>
      <w:rFonts w:ascii="Arial Narrow" w:hAnsi="Arial Narrow"/>
      <w:smallCaps w:val="0"/>
      <w:sz w:val="22"/>
      <w:lang w:val="x-none" w:eastAsia="x-none"/>
    </w:rPr>
  </w:style>
  <w:style w:type="character" w:customStyle="1" w:styleId="Nadpis41Char">
    <w:name w:val="Nadpis4/1 Char"/>
    <w:link w:val="Nadpis41"/>
    <w:locked/>
    <w:rsid w:val="00C23F92"/>
    <w:rPr>
      <w:rFonts w:ascii="Arial Narrow" w:hAnsi="Arial Narrow"/>
      <w:b/>
      <w:bCs/>
      <w:sz w:val="22"/>
      <w:szCs w:val="22"/>
      <w:lang w:val="x-none" w:eastAsia="x-none"/>
    </w:rPr>
  </w:style>
  <w:style w:type="paragraph" w:styleId="Revzia">
    <w:name w:val="Revision"/>
    <w:hidden/>
    <w:uiPriority w:val="99"/>
    <w:semiHidden/>
    <w:rsid w:val="00C23F92"/>
    <w:rPr>
      <w:sz w:val="20"/>
      <w:szCs w:val="20"/>
      <w:lang w:val="sk-SK" w:eastAsia="sk-SK"/>
    </w:rPr>
  </w:style>
  <w:style w:type="paragraph" w:customStyle="1" w:styleId="Pododsek">
    <w:name w:val="Pododsek"/>
    <w:basedOn w:val="Zarkazkladnhotextu2"/>
    <w:link w:val="PododsekChar"/>
    <w:qFormat/>
    <w:rsid w:val="00C23F92"/>
    <w:pPr>
      <w:ind w:left="567"/>
    </w:pPr>
    <w:rPr>
      <w:rFonts w:ascii="Arial Narrow" w:hAnsi="Arial Narrow"/>
      <w:noProof w:val="0"/>
      <w:sz w:val="22"/>
      <w:szCs w:val="22"/>
      <w:lang w:val="x-none" w:eastAsia="x-none"/>
    </w:rPr>
  </w:style>
  <w:style w:type="paragraph" w:customStyle="1" w:styleId="tl2">
    <w:name w:val="Štýl2"/>
    <w:basedOn w:val="Nadpis8"/>
    <w:link w:val="tl2Char"/>
    <w:qFormat/>
    <w:rsid w:val="00C23F92"/>
    <w:pPr>
      <w:keepNext w:val="0"/>
      <w:ind w:left="1074" w:hanging="648"/>
    </w:pPr>
    <w:rPr>
      <w:rFonts w:ascii="Arial Narrow" w:hAnsi="Arial Narrow"/>
      <w:lang w:val="x-none" w:eastAsia="x-none"/>
    </w:rPr>
  </w:style>
  <w:style w:type="character" w:customStyle="1" w:styleId="PododsekChar">
    <w:name w:val="Pododsek Char"/>
    <w:link w:val="Pododsek"/>
    <w:rsid w:val="00C23F92"/>
    <w:rPr>
      <w:rFonts w:ascii="Arial Narrow" w:hAnsi="Arial Narrow"/>
      <w:sz w:val="22"/>
      <w:szCs w:val="22"/>
      <w:lang w:val="x-none" w:eastAsia="x-none"/>
    </w:rPr>
  </w:style>
  <w:style w:type="character" w:customStyle="1" w:styleId="tl3Char">
    <w:name w:val="Štýl3 Char"/>
    <w:link w:val="tl3"/>
    <w:locked/>
    <w:rsid w:val="00C23F92"/>
    <w:rPr>
      <w:rFonts w:ascii="Arial Narrow" w:hAnsi="Arial Narrow" w:cs="Arial Narrow"/>
      <w:iCs/>
      <w:sz w:val="22"/>
      <w:szCs w:val="22"/>
    </w:rPr>
  </w:style>
  <w:style w:type="character" w:customStyle="1" w:styleId="tl2Char">
    <w:name w:val="Štýl2 Char"/>
    <w:basedOn w:val="Nadpis8Char"/>
    <w:link w:val="tl2"/>
    <w:rsid w:val="00C23F92"/>
    <w:rPr>
      <w:rFonts w:ascii="Arial Narrow" w:hAnsi="Arial Narrow"/>
      <w:noProof/>
      <w:u w:val="single"/>
      <w:lang w:val="x-none" w:eastAsia="x-none"/>
    </w:rPr>
  </w:style>
  <w:style w:type="paragraph" w:customStyle="1" w:styleId="tl3">
    <w:name w:val="Štýl3"/>
    <w:basedOn w:val="Podtitul"/>
    <w:link w:val="tl3Char"/>
    <w:autoRedefine/>
    <w:qFormat/>
    <w:rsid w:val="00C23F92"/>
    <w:pPr>
      <w:widowControl w:val="0"/>
      <w:autoSpaceDE w:val="0"/>
      <w:autoSpaceDN w:val="0"/>
      <w:adjustRightInd w:val="0"/>
      <w:spacing w:before="120" w:after="60"/>
      <w:ind w:left="567"/>
      <w:jc w:val="right"/>
    </w:pPr>
    <w:rPr>
      <w:rFonts w:cs="Arial Narrow"/>
      <w:b w:val="0"/>
      <w:bCs w:val="0"/>
      <w:iCs/>
      <w:lang w:val="en-US" w:eastAsia="en-US"/>
    </w:rPr>
  </w:style>
  <w:style w:type="character" w:customStyle="1" w:styleId="Horindex">
    <w:name w:val="Hor.index"/>
    <w:rsid w:val="00C23F92"/>
    <w:rPr>
      <w:rFonts w:ascii="Times New Roman" w:hAnsi="Times New Roman" w:cs="Times New Roman" w:hint="default"/>
      <w:sz w:val="24"/>
      <w:vertAlign w:val="superscript"/>
    </w:rPr>
  </w:style>
  <w:style w:type="numbering" w:customStyle="1" w:styleId="Bezzoznamu1">
    <w:name w:val="Bez zoznamu1"/>
    <w:next w:val="Bezzoznamu"/>
    <w:uiPriority w:val="99"/>
    <w:semiHidden/>
    <w:unhideWhenUsed/>
    <w:rsid w:val="00C23F92"/>
  </w:style>
  <w:style w:type="character" w:customStyle="1" w:styleId="Zkladntext2Char">
    <w:name w:val="Základný text 2 Char"/>
    <w:link w:val="Zkladntext2"/>
    <w:uiPriority w:val="99"/>
    <w:rsid w:val="00C23F92"/>
    <w:rPr>
      <w:lang w:val="en-GB" w:eastAsia="sk-SK"/>
    </w:rPr>
  </w:style>
  <w:style w:type="character" w:customStyle="1" w:styleId="Zarkazkladnhotextu3Char">
    <w:name w:val="Zarážka základného textu 3 Char"/>
    <w:link w:val="Zarkazkladnhotextu3"/>
    <w:uiPriority w:val="99"/>
    <w:rsid w:val="00C23F92"/>
    <w:rPr>
      <w:rFonts w:ascii="Arial" w:hAnsi="Arial" w:cs="Arial"/>
      <w:lang w:val="sk-SK" w:eastAsia="cs-CZ"/>
    </w:rPr>
  </w:style>
  <w:style w:type="paragraph" w:customStyle="1" w:styleId="Normln">
    <w:name w:val="Norm‡ln’"/>
    <w:rsid w:val="00C23F92"/>
    <w:pPr>
      <w:overflowPunct w:val="0"/>
      <w:autoSpaceDE w:val="0"/>
      <w:autoSpaceDN w:val="0"/>
      <w:adjustRightInd w:val="0"/>
      <w:textAlignment w:val="baseline"/>
    </w:pPr>
    <w:rPr>
      <w:b/>
      <w:szCs w:val="20"/>
      <w:lang w:eastAsia="sk-SK"/>
    </w:rPr>
  </w:style>
  <w:style w:type="paragraph" w:customStyle="1" w:styleId="Odstavec10">
    <w:name w:val="Odstavec1"/>
    <w:basedOn w:val="Normlny"/>
    <w:rsid w:val="00C23F92"/>
    <w:pPr>
      <w:keepNext/>
      <w:tabs>
        <w:tab w:val="clear" w:pos="2160"/>
        <w:tab w:val="clear" w:pos="2880"/>
        <w:tab w:val="clear" w:pos="4500"/>
      </w:tabs>
      <w:spacing w:before="120" w:after="60"/>
      <w:ind w:left="907" w:hanging="907"/>
      <w:jc w:val="both"/>
    </w:pPr>
    <w:rPr>
      <w:sz w:val="20"/>
      <w:szCs w:val="20"/>
      <w:lang w:val="cs-CZ" w:eastAsia="en-US"/>
    </w:rPr>
  </w:style>
  <w:style w:type="paragraph" w:styleId="Normlnywebov">
    <w:name w:val="Normal (Web)"/>
    <w:basedOn w:val="Normlny"/>
    <w:uiPriority w:val="99"/>
    <w:rsid w:val="00C23F92"/>
    <w:pPr>
      <w:tabs>
        <w:tab w:val="clear" w:pos="2160"/>
        <w:tab w:val="clear" w:pos="2880"/>
        <w:tab w:val="clear" w:pos="4500"/>
      </w:tabs>
      <w:spacing w:before="100" w:beforeAutospacing="1" w:after="100" w:afterAutospacing="1"/>
    </w:pPr>
    <w:rPr>
      <w:rFonts w:ascii="Times New Roman" w:hAnsi="Times New Roman"/>
      <w:lang w:eastAsia="sk-SK"/>
    </w:rPr>
  </w:style>
  <w:style w:type="paragraph" w:customStyle="1" w:styleId="1">
    <w:name w:val="1"/>
    <w:uiPriority w:val="22"/>
    <w:qFormat/>
    <w:rsid w:val="00C23F92"/>
    <w:pPr>
      <w:tabs>
        <w:tab w:val="left" w:pos="2160"/>
        <w:tab w:val="left" w:pos="2880"/>
        <w:tab w:val="left" w:pos="4500"/>
      </w:tabs>
    </w:pPr>
    <w:rPr>
      <w:rFonts w:ascii="Arial" w:hAnsi="Arial"/>
      <w:lang w:val="sk-SK" w:eastAsia="cs-CZ"/>
    </w:rPr>
  </w:style>
  <w:style w:type="paragraph" w:customStyle="1" w:styleId="CharCharCharCharCharCharCharCharCharCharChar">
    <w:name w:val="Char Char Char Char Char Char Char Char Char Char Char"/>
    <w:basedOn w:val="Normlny"/>
    <w:rsid w:val="00C23F92"/>
    <w:pPr>
      <w:tabs>
        <w:tab w:val="clear" w:pos="2160"/>
        <w:tab w:val="clear" w:pos="2880"/>
        <w:tab w:val="clear" w:pos="4500"/>
      </w:tabs>
      <w:spacing w:after="160" w:line="240" w:lineRule="exact"/>
    </w:pPr>
    <w:rPr>
      <w:rFonts w:ascii="Tahoma" w:hAnsi="Tahoma"/>
      <w:sz w:val="20"/>
      <w:szCs w:val="20"/>
      <w:lang w:val="en-US" w:eastAsia="en-US"/>
    </w:rPr>
  </w:style>
  <w:style w:type="paragraph" w:customStyle="1" w:styleId="CharCharCharCharCharChar">
    <w:name w:val="Char Char Char Char Char Char"/>
    <w:basedOn w:val="Normlny"/>
    <w:uiPriority w:val="99"/>
    <w:rsid w:val="00C23F92"/>
    <w:pPr>
      <w:tabs>
        <w:tab w:val="clear" w:pos="2160"/>
        <w:tab w:val="clear" w:pos="2880"/>
        <w:tab w:val="clear" w:pos="4500"/>
      </w:tabs>
      <w:spacing w:after="160" w:line="240" w:lineRule="exact"/>
      <w:jc w:val="both"/>
    </w:pPr>
    <w:rPr>
      <w:rFonts w:ascii="Times New Roman Bold" w:hAnsi="Times New Roman Bold" w:cs="Times New Roman Bold"/>
      <w:sz w:val="22"/>
      <w:szCs w:val="22"/>
      <w:lang w:eastAsia="en-US"/>
    </w:rPr>
  </w:style>
  <w:style w:type="paragraph" w:customStyle="1" w:styleId="Zkladntext21">
    <w:name w:val="Základný text 21"/>
    <w:basedOn w:val="Normlny"/>
    <w:rsid w:val="00C23F92"/>
    <w:pPr>
      <w:widowControl w:val="0"/>
      <w:tabs>
        <w:tab w:val="clear" w:pos="2160"/>
        <w:tab w:val="clear" w:pos="2880"/>
        <w:tab w:val="clear" w:pos="4500"/>
      </w:tabs>
      <w:overflowPunct w:val="0"/>
      <w:autoSpaceDE w:val="0"/>
      <w:autoSpaceDN w:val="0"/>
      <w:adjustRightInd w:val="0"/>
      <w:ind w:left="497"/>
      <w:jc w:val="both"/>
      <w:textAlignment w:val="baseline"/>
    </w:pPr>
    <w:rPr>
      <w:rFonts w:ascii="Times New Roman" w:hAnsi="Times New Roman"/>
      <w:szCs w:val="20"/>
      <w:lang w:eastAsia="sk-SK"/>
    </w:rPr>
  </w:style>
  <w:style w:type="paragraph" w:customStyle="1" w:styleId="mar-top-5">
    <w:name w:val="mar-top-5"/>
    <w:basedOn w:val="Normlny"/>
    <w:rsid w:val="00C23F92"/>
    <w:pPr>
      <w:tabs>
        <w:tab w:val="clear" w:pos="2160"/>
        <w:tab w:val="clear" w:pos="2880"/>
        <w:tab w:val="clear" w:pos="4500"/>
      </w:tabs>
      <w:spacing w:before="100" w:beforeAutospacing="1" w:after="100" w:afterAutospacing="1"/>
    </w:pPr>
    <w:rPr>
      <w:rFonts w:ascii="Times New Roman" w:hAnsi="Times New Roman"/>
      <w:lang w:eastAsia="sk-SK"/>
    </w:rPr>
  </w:style>
  <w:style w:type="paragraph" w:customStyle="1" w:styleId="AOHead1">
    <w:name w:val="AOHead1"/>
    <w:basedOn w:val="Normlny"/>
    <w:next w:val="Normlny"/>
    <w:rsid w:val="00C23F92"/>
    <w:pPr>
      <w:keepNext/>
      <w:numPr>
        <w:numId w:val="36"/>
      </w:numPr>
      <w:tabs>
        <w:tab w:val="clear" w:pos="2160"/>
        <w:tab w:val="clear" w:pos="2880"/>
        <w:tab w:val="clear" w:pos="4500"/>
      </w:tabs>
      <w:spacing w:before="240" w:line="260" w:lineRule="atLeast"/>
      <w:jc w:val="both"/>
      <w:outlineLvl w:val="0"/>
    </w:pPr>
    <w:rPr>
      <w:rFonts w:ascii="Times New Roman" w:eastAsia="SimSun" w:hAnsi="Times New Roman"/>
      <w:b/>
      <w:caps/>
      <w:kern w:val="28"/>
      <w:sz w:val="22"/>
      <w:szCs w:val="22"/>
      <w:lang w:eastAsia="en-US"/>
    </w:rPr>
  </w:style>
  <w:style w:type="paragraph" w:customStyle="1" w:styleId="AOHead2">
    <w:name w:val="AOHead2"/>
    <w:basedOn w:val="Normlny"/>
    <w:next w:val="Normlny"/>
    <w:rsid w:val="00C23F92"/>
    <w:pPr>
      <w:keepNext/>
      <w:numPr>
        <w:ilvl w:val="1"/>
        <w:numId w:val="36"/>
      </w:numPr>
      <w:tabs>
        <w:tab w:val="clear" w:pos="2160"/>
        <w:tab w:val="clear" w:pos="2880"/>
        <w:tab w:val="clear" w:pos="4500"/>
      </w:tabs>
      <w:spacing w:before="240" w:line="260" w:lineRule="atLeast"/>
      <w:jc w:val="both"/>
      <w:outlineLvl w:val="1"/>
    </w:pPr>
    <w:rPr>
      <w:rFonts w:ascii="Times New Roman" w:eastAsia="SimSun" w:hAnsi="Times New Roman"/>
      <w:b/>
      <w:sz w:val="22"/>
      <w:szCs w:val="22"/>
      <w:lang w:eastAsia="en-US"/>
    </w:rPr>
  </w:style>
  <w:style w:type="paragraph" w:customStyle="1" w:styleId="AOHead3">
    <w:name w:val="AOHead3"/>
    <w:basedOn w:val="Normlny"/>
    <w:next w:val="Normlny"/>
    <w:rsid w:val="00C23F92"/>
    <w:pPr>
      <w:numPr>
        <w:ilvl w:val="2"/>
        <w:numId w:val="36"/>
      </w:numPr>
      <w:tabs>
        <w:tab w:val="clear" w:pos="2160"/>
        <w:tab w:val="clear" w:pos="2880"/>
        <w:tab w:val="clear" w:pos="4500"/>
      </w:tabs>
      <w:spacing w:before="240" w:line="260" w:lineRule="atLeast"/>
      <w:jc w:val="both"/>
      <w:outlineLvl w:val="2"/>
    </w:pPr>
    <w:rPr>
      <w:rFonts w:ascii="Times New Roman" w:eastAsia="SimSun" w:hAnsi="Times New Roman"/>
      <w:sz w:val="22"/>
      <w:szCs w:val="22"/>
      <w:lang w:eastAsia="en-US"/>
    </w:rPr>
  </w:style>
  <w:style w:type="paragraph" w:customStyle="1" w:styleId="AOHead4">
    <w:name w:val="AOHead4"/>
    <w:basedOn w:val="Normlny"/>
    <w:next w:val="Normlny"/>
    <w:rsid w:val="00C23F92"/>
    <w:pPr>
      <w:numPr>
        <w:ilvl w:val="3"/>
        <w:numId w:val="36"/>
      </w:numPr>
      <w:tabs>
        <w:tab w:val="clear" w:pos="2880"/>
        <w:tab w:val="clear" w:pos="4500"/>
      </w:tabs>
      <w:spacing w:before="240" w:line="260" w:lineRule="atLeast"/>
      <w:jc w:val="both"/>
      <w:outlineLvl w:val="3"/>
    </w:pPr>
    <w:rPr>
      <w:rFonts w:ascii="Times New Roman" w:eastAsia="SimSun" w:hAnsi="Times New Roman"/>
      <w:sz w:val="22"/>
      <w:szCs w:val="22"/>
      <w:lang w:eastAsia="en-US"/>
    </w:rPr>
  </w:style>
  <w:style w:type="paragraph" w:customStyle="1" w:styleId="AOHead5">
    <w:name w:val="AOHead5"/>
    <w:basedOn w:val="Normlny"/>
    <w:next w:val="Normlny"/>
    <w:rsid w:val="00C23F92"/>
    <w:pPr>
      <w:numPr>
        <w:ilvl w:val="4"/>
        <w:numId w:val="36"/>
      </w:numPr>
      <w:tabs>
        <w:tab w:val="clear" w:pos="2160"/>
        <w:tab w:val="clear" w:pos="4500"/>
      </w:tabs>
      <w:spacing w:before="240" w:line="260" w:lineRule="atLeast"/>
      <w:jc w:val="both"/>
      <w:outlineLvl w:val="4"/>
    </w:pPr>
    <w:rPr>
      <w:rFonts w:ascii="Times New Roman" w:eastAsia="SimSun" w:hAnsi="Times New Roman"/>
      <w:sz w:val="22"/>
      <w:szCs w:val="22"/>
      <w:lang w:eastAsia="en-US"/>
    </w:rPr>
  </w:style>
  <w:style w:type="paragraph" w:customStyle="1" w:styleId="AOHead6">
    <w:name w:val="AOHead6"/>
    <w:basedOn w:val="Normlny"/>
    <w:next w:val="Normlny"/>
    <w:rsid w:val="00C23F92"/>
    <w:pPr>
      <w:numPr>
        <w:ilvl w:val="5"/>
        <w:numId w:val="36"/>
      </w:numPr>
      <w:tabs>
        <w:tab w:val="clear" w:pos="2160"/>
        <w:tab w:val="clear" w:pos="2880"/>
        <w:tab w:val="clear" w:pos="4500"/>
      </w:tabs>
      <w:spacing w:before="240" w:line="260" w:lineRule="atLeast"/>
      <w:jc w:val="both"/>
      <w:outlineLvl w:val="5"/>
    </w:pPr>
    <w:rPr>
      <w:rFonts w:ascii="Times New Roman" w:eastAsia="SimSun" w:hAnsi="Times New Roman"/>
      <w:sz w:val="22"/>
      <w:szCs w:val="22"/>
      <w:lang w:eastAsia="en-US"/>
    </w:rPr>
  </w:style>
  <w:style w:type="paragraph" w:styleId="Textvysvetlivky">
    <w:name w:val="endnote text"/>
    <w:basedOn w:val="Normlny"/>
    <w:link w:val="TextvysvetlivkyChar"/>
    <w:uiPriority w:val="99"/>
    <w:rsid w:val="00C23F92"/>
    <w:pPr>
      <w:tabs>
        <w:tab w:val="clear" w:pos="2160"/>
        <w:tab w:val="clear" w:pos="2880"/>
        <w:tab w:val="clear" w:pos="4500"/>
      </w:tabs>
    </w:pPr>
    <w:rPr>
      <w:rFonts w:ascii="Times New Roman" w:hAnsi="Times New Roman"/>
      <w:szCs w:val="20"/>
      <w:lang w:val="x-none" w:eastAsia="x-none"/>
    </w:rPr>
  </w:style>
  <w:style w:type="character" w:customStyle="1" w:styleId="TextvysvetlivkyChar">
    <w:name w:val="Text vysvetlivky Char"/>
    <w:basedOn w:val="Predvolenpsmoodseku"/>
    <w:link w:val="Textvysvetlivky"/>
    <w:uiPriority w:val="99"/>
    <w:rsid w:val="00C23F92"/>
    <w:rPr>
      <w:szCs w:val="20"/>
      <w:lang w:val="x-none" w:eastAsia="x-none"/>
    </w:rPr>
  </w:style>
  <w:style w:type="paragraph" w:styleId="Textpoznmkypodiarou">
    <w:name w:val="footnote text"/>
    <w:basedOn w:val="Normlny"/>
    <w:link w:val="TextpoznmkypodiarouChar"/>
    <w:uiPriority w:val="99"/>
    <w:unhideWhenUsed/>
    <w:rsid w:val="00C23F92"/>
    <w:pPr>
      <w:tabs>
        <w:tab w:val="clear" w:pos="2160"/>
        <w:tab w:val="clear" w:pos="2880"/>
        <w:tab w:val="clear" w:pos="4500"/>
      </w:tabs>
    </w:pPr>
    <w:rPr>
      <w:rFonts w:ascii="Times New Roman" w:hAnsi="Times New Roman"/>
      <w:sz w:val="20"/>
      <w:szCs w:val="20"/>
      <w:lang w:eastAsia="en-US"/>
    </w:rPr>
  </w:style>
  <w:style w:type="character" w:customStyle="1" w:styleId="TextpoznmkypodiarouChar">
    <w:name w:val="Text poznámky pod čiarou Char"/>
    <w:basedOn w:val="Predvolenpsmoodseku"/>
    <w:link w:val="Textpoznmkypodiarou"/>
    <w:uiPriority w:val="99"/>
    <w:rsid w:val="00C23F92"/>
    <w:rPr>
      <w:sz w:val="20"/>
      <w:szCs w:val="20"/>
      <w:lang w:val="sk-SK"/>
    </w:rPr>
  </w:style>
  <w:style w:type="character" w:styleId="Odkaznapoznmkupodiarou">
    <w:name w:val="footnote reference"/>
    <w:uiPriority w:val="99"/>
    <w:unhideWhenUsed/>
    <w:rsid w:val="00C23F92"/>
    <w:rPr>
      <w:rFonts w:cs="Times New Roman"/>
      <w:vertAlign w:val="superscript"/>
    </w:rPr>
  </w:style>
  <w:style w:type="character" w:styleId="Vrazn">
    <w:name w:val="Strong"/>
    <w:basedOn w:val="Predvolenpsmoodseku"/>
    <w:rsid w:val="00C23F92"/>
    <w:rPr>
      <w:b/>
      <w:bCs/>
    </w:rPr>
  </w:style>
  <w:style w:type="character" w:customStyle="1" w:styleId="font101">
    <w:name w:val="font101"/>
    <w:basedOn w:val="Predvolenpsmoodseku"/>
    <w:rsid w:val="00C26B49"/>
    <w:rPr>
      <w:rFonts w:ascii="Arial" w:hAnsi="Arial" w:cs="Arial" w:hint="default"/>
      <w:b/>
      <w:bCs/>
      <w:i w:val="0"/>
      <w:iCs w:val="0"/>
      <w:strike w:val="0"/>
      <w:dstrike w:val="0"/>
      <w:color w:val="000000"/>
      <w:sz w:val="20"/>
      <w:szCs w:val="20"/>
      <w:u w:val="none"/>
      <w:effect w:val="none"/>
    </w:rPr>
  </w:style>
  <w:style w:type="character" w:customStyle="1" w:styleId="font161">
    <w:name w:val="font161"/>
    <w:basedOn w:val="Predvolenpsmoodseku"/>
    <w:rsid w:val="00C26B49"/>
    <w:rPr>
      <w:rFonts w:ascii="Arial" w:hAnsi="Arial" w:cs="Arial" w:hint="default"/>
      <w:b w:val="0"/>
      <w:bCs w:val="0"/>
      <w:i w:val="0"/>
      <w:iCs w:val="0"/>
      <w:strike w:val="0"/>
      <w:dstrike w:val="0"/>
      <w:color w:val="000000"/>
      <w:sz w:val="20"/>
      <w:szCs w:val="20"/>
      <w:u w:val="none"/>
      <w:effect w:val="none"/>
    </w:rPr>
  </w:style>
  <w:style w:type="character" w:customStyle="1" w:styleId="font171">
    <w:name w:val="font171"/>
    <w:basedOn w:val="Predvolenpsmoodseku"/>
    <w:rsid w:val="00C26B49"/>
    <w:rPr>
      <w:rFonts w:ascii="Arial" w:hAnsi="Arial" w:cs="Arial" w:hint="default"/>
      <w:b w:val="0"/>
      <w:bCs w:val="0"/>
      <w:i w:val="0"/>
      <w:iCs w:val="0"/>
      <w:strike w:val="0"/>
      <w:dstrike w:val="0"/>
      <w:color w:val="000000"/>
      <w:sz w:val="20"/>
      <w:szCs w:val="20"/>
      <w:u w:val="none"/>
      <w:effect w:val="none"/>
    </w:rPr>
  </w:style>
  <w:style w:type="character" w:customStyle="1" w:styleId="font181">
    <w:name w:val="font181"/>
    <w:basedOn w:val="Predvolenpsmoodseku"/>
    <w:rsid w:val="00C26B49"/>
    <w:rPr>
      <w:rFonts w:ascii="Arial" w:hAnsi="Arial" w:cs="Arial" w:hint="default"/>
      <w:b w:val="0"/>
      <w:bCs w:val="0"/>
      <w:i w:val="0"/>
      <w:iCs w:val="0"/>
      <w:strike w:val="0"/>
      <w:dstrike w:val="0"/>
      <w:color w:val="auto"/>
      <w:sz w:val="20"/>
      <w:szCs w:val="20"/>
      <w:u w:val="none"/>
      <w:effect w:val="none"/>
    </w:rPr>
  </w:style>
  <w:style w:type="character" w:customStyle="1" w:styleId="Nevyrieenzmienka2">
    <w:name w:val="Nevyriešená zmienka2"/>
    <w:basedOn w:val="Predvolenpsmoodseku"/>
    <w:uiPriority w:val="99"/>
    <w:semiHidden/>
    <w:unhideWhenUsed/>
    <w:rsid w:val="007674B6"/>
    <w:rPr>
      <w:color w:val="808080"/>
      <w:shd w:val="clear" w:color="auto" w:fill="E6E6E6"/>
    </w:rPr>
  </w:style>
  <w:style w:type="character" w:customStyle="1" w:styleId="Nevyrieenzmienka3">
    <w:name w:val="Nevyriešená zmienka3"/>
    <w:basedOn w:val="Predvolenpsmoodseku"/>
    <w:uiPriority w:val="99"/>
    <w:semiHidden/>
    <w:unhideWhenUsed/>
    <w:rsid w:val="0039511B"/>
    <w:rPr>
      <w:color w:val="808080"/>
      <w:shd w:val="clear" w:color="auto" w:fill="E6E6E6"/>
    </w:rPr>
  </w:style>
  <w:style w:type="character" w:customStyle="1" w:styleId="Nevyrieenzmienka4">
    <w:name w:val="Nevyriešená zmienka4"/>
    <w:basedOn w:val="Predvolenpsmoodseku"/>
    <w:uiPriority w:val="99"/>
    <w:semiHidden/>
    <w:unhideWhenUsed/>
    <w:rsid w:val="002A1F61"/>
    <w:rPr>
      <w:color w:val="808080"/>
      <w:shd w:val="clear" w:color="auto" w:fill="E6E6E6"/>
    </w:rPr>
  </w:style>
  <w:style w:type="character" w:customStyle="1" w:styleId="OdsekzoznamuChar">
    <w:name w:val="Odsek zoznamu Char"/>
    <w:link w:val="Odsekzoznamu"/>
    <w:uiPriority w:val="34"/>
    <w:locked/>
    <w:rsid w:val="006D5942"/>
    <w:rPr>
      <w:rFonts w:ascii="Arial" w:hAnsi="Arial"/>
      <w:lang w:val="sk-SK" w:eastAsia="cs-CZ"/>
    </w:rPr>
  </w:style>
  <w:style w:type="character" w:customStyle="1" w:styleId="Nevyrieenzmienka5">
    <w:name w:val="Nevyriešená zmienka5"/>
    <w:basedOn w:val="Predvolenpsmoodseku"/>
    <w:uiPriority w:val="99"/>
    <w:semiHidden/>
    <w:unhideWhenUsed/>
    <w:rsid w:val="000A2381"/>
    <w:rPr>
      <w:color w:val="808080"/>
      <w:shd w:val="clear" w:color="auto" w:fill="E6E6E6"/>
    </w:rPr>
  </w:style>
  <w:style w:type="table" w:customStyle="1" w:styleId="Mriekatabuky1">
    <w:name w:val="Mriežka tabuľky1"/>
    <w:basedOn w:val="Normlnatabuka"/>
    <w:next w:val="Mriekatabuky"/>
    <w:uiPriority w:val="59"/>
    <w:rsid w:val="00E31EB9"/>
    <w:rPr>
      <w:rFonts w:ascii="Calibri" w:eastAsia="Calibri" w:hAnsi="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rieenzmienka6">
    <w:name w:val="Nevyriešená zmienka6"/>
    <w:basedOn w:val="Predvolenpsmoodseku"/>
    <w:uiPriority w:val="99"/>
    <w:semiHidden/>
    <w:unhideWhenUsed/>
    <w:rsid w:val="00542C2F"/>
    <w:rPr>
      <w:color w:val="808080"/>
      <w:shd w:val="clear" w:color="auto" w:fill="E6E6E6"/>
    </w:rPr>
  </w:style>
  <w:style w:type="character" w:customStyle="1" w:styleId="Nevyrieenzmienka7">
    <w:name w:val="Nevyriešená zmienka7"/>
    <w:basedOn w:val="Predvolenpsmoodseku"/>
    <w:uiPriority w:val="99"/>
    <w:semiHidden/>
    <w:unhideWhenUsed/>
    <w:rsid w:val="00DE381A"/>
    <w:rPr>
      <w:color w:val="605E5C"/>
      <w:shd w:val="clear" w:color="auto" w:fill="E1DFDD"/>
    </w:rPr>
  </w:style>
  <w:style w:type="character" w:customStyle="1" w:styleId="Nevyrieenzmienka8">
    <w:name w:val="Nevyriešená zmienka8"/>
    <w:basedOn w:val="Predvolenpsmoodseku"/>
    <w:uiPriority w:val="99"/>
    <w:semiHidden/>
    <w:unhideWhenUsed/>
    <w:rsid w:val="001F1618"/>
    <w:rPr>
      <w:color w:val="605E5C"/>
      <w:shd w:val="clear" w:color="auto" w:fill="E1DFDD"/>
    </w:rPr>
  </w:style>
  <w:style w:type="character" w:customStyle="1" w:styleId="Nevyrieenzmienka9">
    <w:name w:val="Nevyriešená zmienka9"/>
    <w:basedOn w:val="Predvolenpsmoodseku"/>
    <w:uiPriority w:val="99"/>
    <w:semiHidden/>
    <w:unhideWhenUsed/>
    <w:rsid w:val="00286F37"/>
    <w:rPr>
      <w:color w:val="605E5C"/>
      <w:shd w:val="clear" w:color="auto" w:fill="E1DFDD"/>
    </w:rPr>
  </w:style>
  <w:style w:type="character" w:customStyle="1" w:styleId="Nevyrieenzmienka10">
    <w:name w:val="Nevyriešená zmienka10"/>
    <w:basedOn w:val="Predvolenpsmoodseku"/>
    <w:uiPriority w:val="99"/>
    <w:semiHidden/>
    <w:unhideWhenUsed/>
    <w:rsid w:val="00ED2F9C"/>
    <w:rPr>
      <w:color w:val="605E5C"/>
      <w:shd w:val="clear" w:color="auto" w:fill="E1DFDD"/>
    </w:rPr>
  </w:style>
  <w:style w:type="character" w:customStyle="1" w:styleId="Nevyrieenzmienka11">
    <w:name w:val="Nevyriešená zmienka11"/>
    <w:basedOn w:val="Predvolenpsmoodseku"/>
    <w:uiPriority w:val="99"/>
    <w:semiHidden/>
    <w:unhideWhenUsed/>
    <w:rsid w:val="00FA5B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286223">
      <w:bodyDiv w:val="1"/>
      <w:marLeft w:val="0"/>
      <w:marRight w:val="0"/>
      <w:marTop w:val="0"/>
      <w:marBottom w:val="0"/>
      <w:divBdr>
        <w:top w:val="none" w:sz="0" w:space="0" w:color="auto"/>
        <w:left w:val="none" w:sz="0" w:space="0" w:color="auto"/>
        <w:bottom w:val="none" w:sz="0" w:space="0" w:color="auto"/>
        <w:right w:val="none" w:sz="0" w:space="0" w:color="auto"/>
      </w:divBdr>
    </w:div>
    <w:div w:id="139467217">
      <w:bodyDiv w:val="1"/>
      <w:marLeft w:val="0"/>
      <w:marRight w:val="0"/>
      <w:marTop w:val="0"/>
      <w:marBottom w:val="0"/>
      <w:divBdr>
        <w:top w:val="none" w:sz="0" w:space="0" w:color="auto"/>
        <w:left w:val="none" w:sz="0" w:space="0" w:color="auto"/>
        <w:bottom w:val="none" w:sz="0" w:space="0" w:color="auto"/>
        <w:right w:val="none" w:sz="0" w:space="0" w:color="auto"/>
      </w:divBdr>
    </w:div>
    <w:div w:id="167058458">
      <w:bodyDiv w:val="1"/>
      <w:marLeft w:val="0"/>
      <w:marRight w:val="0"/>
      <w:marTop w:val="0"/>
      <w:marBottom w:val="0"/>
      <w:divBdr>
        <w:top w:val="none" w:sz="0" w:space="0" w:color="auto"/>
        <w:left w:val="none" w:sz="0" w:space="0" w:color="auto"/>
        <w:bottom w:val="none" w:sz="0" w:space="0" w:color="auto"/>
        <w:right w:val="none" w:sz="0" w:space="0" w:color="auto"/>
      </w:divBdr>
    </w:div>
    <w:div w:id="287780015">
      <w:bodyDiv w:val="1"/>
      <w:marLeft w:val="0"/>
      <w:marRight w:val="0"/>
      <w:marTop w:val="0"/>
      <w:marBottom w:val="0"/>
      <w:divBdr>
        <w:top w:val="none" w:sz="0" w:space="0" w:color="auto"/>
        <w:left w:val="none" w:sz="0" w:space="0" w:color="auto"/>
        <w:bottom w:val="none" w:sz="0" w:space="0" w:color="auto"/>
        <w:right w:val="none" w:sz="0" w:space="0" w:color="auto"/>
      </w:divBdr>
    </w:div>
    <w:div w:id="327052961">
      <w:bodyDiv w:val="1"/>
      <w:marLeft w:val="0"/>
      <w:marRight w:val="0"/>
      <w:marTop w:val="0"/>
      <w:marBottom w:val="0"/>
      <w:divBdr>
        <w:top w:val="none" w:sz="0" w:space="0" w:color="auto"/>
        <w:left w:val="none" w:sz="0" w:space="0" w:color="auto"/>
        <w:bottom w:val="none" w:sz="0" w:space="0" w:color="auto"/>
        <w:right w:val="none" w:sz="0" w:space="0" w:color="auto"/>
      </w:divBdr>
    </w:div>
    <w:div w:id="346980039">
      <w:bodyDiv w:val="1"/>
      <w:marLeft w:val="0"/>
      <w:marRight w:val="0"/>
      <w:marTop w:val="0"/>
      <w:marBottom w:val="0"/>
      <w:divBdr>
        <w:top w:val="none" w:sz="0" w:space="0" w:color="auto"/>
        <w:left w:val="none" w:sz="0" w:space="0" w:color="auto"/>
        <w:bottom w:val="none" w:sz="0" w:space="0" w:color="auto"/>
        <w:right w:val="none" w:sz="0" w:space="0" w:color="auto"/>
      </w:divBdr>
    </w:div>
    <w:div w:id="388959221">
      <w:bodyDiv w:val="1"/>
      <w:marLeft w:val="0"/>
      <w:marRight w:val="0"/>
      <w:marTop w:val="0"/>
      <w:marBottom w:val="0"/>
      <w:divBdr>
        <w:top w:val="none" w:sz="0" w:space="0" w:color="auto"/>
        <w:left w:val="none" w:sz="0" w:space="0" w:color="auto"/>
        <w:bottom w:val="none" w:sz="0" w:space="0" w:color="auto"/>
        <w:right w:val="none" w:sz="0" w:space="0" w:color="auto"/>
      </w:divBdr>
    </w:div>
    <w:div w:id="396974962">
      <w:bodyDiv w:val="1"/>
      <w:marLeft w:val="0"/>
      <w:marRight w:val="0"/>
      <w:marTop w:val="0"/>
      <w:marBottom w:val="0"/>
      <w:divBdr>
        <w:top w:val="none" w:sz="0" w:space="0" w:color="auto"/>
        <w:left w:val="none" w:sz="0" w:space="0" w:color="auto"/>
        <w:bottom w:val="none" w:sz="0" w:space="0" w:color="auto"/>
        <w:right w:val="none" w:sz="0" w:space="0" w:color="auto"/>
      </w:divBdr>
    </w:div>
    <w:div w:id="427968091">
      <w:bodyDiv w:val="1"/>
      <w:marLeft w:val="0"/>
      <w:marRight w:val="0"/>
      <w:marTop w:val="0"/>
      <w:marBottom w:val="0"/>
      <w:divBdr>
        <w:top w:val="none" w:sz="0" w:space="0" w:color="auto"/>
        <w:left w:val="none" w:sz="0" w:space="0" w:color="auto"/>
        <w:bottom w:val="none" w:sz="0" w:space="0" w:color="auto"/>
        <w:right w:val="none" w:sz="0" w:space="0" w:color="auto"/>
      </w:divBdr>
    </w:div>
    <w:div w:id="503208794">
      <w:bodyDiv w:val="1"/>
      <w:marLeft w:val="0"/>
      <w:marRight w:val="0"/>
      <w:marTop w:val="0"/>
      <w:marBottom w:val="0"/>
      <w:divBdr>
        <w:top w:val="none" w:sz="0" w:space="0" w:color="auto"/>
        <w:left w:val="none" w:sz="0" w:space="0" w:color="auto"/>
        <w:bottom w:val="none" w:sz="0" w:space="0" w:color="auto"/>
        <w:right w:val="none" w:sz="0" w:space="0" w:color="auto"/>
      </w:divBdr>
    </w:div>
    <w:div w:id="590816362">
      <w:bodyDiv w:val="1"/>
      <w:marLeft w:val="0"/>
      <w:marRight w:val="0"/>
      <w:marTop w:val="0"/>
      <w:marBottom w:val="0"/>
      <w:divBdr>
        <w:top w:val="none" w:sz="0" w:space="0" w:color="auto"/>
        <w:left w:val="none" w:sz="0" w:space="0" w:color="auto"/>
        <w:bottom w:val="none" w:sz="0" w:space="0" w:color="auto"/>
        <w:right w:val="none" w:sz="0" w:space="0" w:color="auto"/>
      </w:divBdr>
    </w:div>
    <w:div w:id="661783716">
      <w:bodyDiv w:val="1"/>
      <w:marLeft w:val="0"/>
      <w:marRight w:val="0"/>
      <w:marTop w:val="0"/>
      <w:marBottom w:val="0"/>
      <w:divBdr>
        <w:top w:val="none" w:sz="0" w:space="0" w:color="auto"/>
        <w:left w:val="none" w:sz="0" w:space="0" w:color="auto"/>
        <w:bottom w:val="none" w:sz="0" w:space="0" w:color="auto"/>
        <w:right w:val="none" w:sz="0" w:space="0" w:color="auto"/>
      </w:divBdr>
    </w:div>
    <w:div w:id="690837294">
      <w:bodyDiv w:val="1"/>
      <w:marLeft w:val="0"/>
      <w:marRight w:val="0"/>
      <w:marTop w:val="0"/>
      <w:marBottom w:val="0"/>
      <w:divBdr>
        <w:top w:val="none" w:sz="0" w:space="0" w:color="auto"/>
        <w:left w:val="none" w:sz="0" w:space="0" w:color="auto"/>
        <w:bottom w:val="none" w:sz="0" w:space="0" w:color="auto"/>
        <w:right w:val="none" w:sz="0" w:space="0" w:color="auto"/>
      </w:divBdr>
    </w:div>
    <w:div w:id="779834589">
      <w:bodyDiv w:val="1"/>
      <w:marLeft w:val="0"/>
      <w:marRight w:val="0"/>
      <w:marTop w:val="0"/>
      <w:marBottom w:val="0"/>
      <w:divBdr>
        <w:top w:val="none" w:sz="0" w:space="0" w:color="auto"/>
        <w:left w:val="none" w:sz="0" w:space="0" w:color="auto"/>
        <w:bottom w:val="none" w:sz="0" w:space="0" w:color="auto"/>
        <w:right w:val="none" w:sz="0" w:space="0" w:color="auto"/>
      </w:divBdr>
    </w:div>
    <w:div w:id="850027162">
      <w:bodyDiv w:val="1"/>
      <w:marLeft w:val="0"/>
      <w:marRight w:val="0"/>
      <w:marTop w:val="0"/>
      <w:marBottom w:val="0"/>
      <w:divBdr>
        <w:top w:val="none" w:sz="0" w:space="0" w:color="auto"/>
        <w:left w:val="none" w:sz="0" w:space="0" w:color="auto"/>
        <w:bottom w:val="none" w:sz="0" w:space="0" w:color="auto"/>
        <w:right w:val="none" w:sz="0" w:space="0" w:color="auto"/>
      </w:divBdr>
    </w:div>
    <w:div w:id="1034312864">
      <w:bodyDiv w:val="1"/>
      <w:marLeft w:val="0"/>
      <w:marRight w:val="0"/>
      <w:marTop w:val="0"/>
      <w:marBottom w:val="0"/>
      <w:divBdr>
        <w:top w:val="none" w:sz="0" w:space="0" w:color="auto"/>
        <w:left w:val="none" w:sz="0" w:space="0" w:color="auto"/>
        <w:bottom w:val="none" w:sz="0" w:space="0" w:color="auto"/>
        <w:right w:val="none" w:sz="0" w:space="0" w:color="auto"/>
      </w:divBdr>
    </w:div>
    <w:div w:id="1060909555">
      <w:bodyDiv w:val="1"/>
      <w:marLeft w:val="0"/>
      <w:marRight w:val="0"/>
      <w:marTop w:val="0"/>
      <w:marBottom w:val="0"/>
      <w:divBdr>
        <w:top w:val="none" w:sz="0" w:space="0" w:color="auto"/>
        <w:left w:val="none" w:sz="0" w:space="0" w:color="auto"/>
        <w:bottom w:val="none" w:sz="0" w:space="0" w:color="auto"/>
        <w:right w:val="none" w:sz="0" w:space="0" w:color="auto"/>
      </w:divBdr>
    </w:div>
    <w:div w:id="1143544698">
      <w:bodyDiv w:val="1"/>
      <w:marLeft w:val="0"/>
      <w:marRight w:val="0"/>
      <w:marTop w:val="0"/>
      <w:marBottom w:val="0"/>
      <w:divBdr>
        <w:top w:val="none" w:sz="0" w:space="0" w:color="auto"/>
        <w:left w:val="none" w:sz="0" w:space="0" w:color="auto"/>
        <w:bottom w:val="none" w:sz="0" w:space="0" w:color="auto"/>
        <w:right w:val="none" w:sz="0" w:space="0" w:color="auto"/>
      </w:divBdr>
    </w:div>
    <w:div w:id="1192302166">
      <w:bodyDiv w:val="1"/>
      <w:marLeft w:val="0"/>
      <w:marRight w:val="0"/>
      <w:marTop w:val="0"/>
      <w:marBottom w:val="0"/>
      <w:divBdr>
        <w:top w:val="none" w:sz="0" w:space="0" w:color="auto"/>
        <w:left w:val="none" w:sz="0" w:space="0" w:color="auto"/>
        <w:bottom w:val="none" w:sz="0" w:space="0" w:color="auto"/>
        <w:right w:val="none" w:sz="0" w:space="0" w:color="auto"/>
      </w:divBdr>
    </w:div>
    <w:div w:id="1273978322">
      <w:bodyDiv w:val="1"/>
      <w:marLeft w:val="0"/>
      <w:marRight w:val="0"/>
      <w:marTop w:val="0"/>
      <w:marBottom w:val="0"/>
      <w:divBdr>
        <w:top w:val="none" w:sz="0" w:space="0" w:color="auto"/>
        <w:left w:val="none" w:sz="0" w:space="0" w:color="auto"/>
        <w:bottom w:val="none" w:sz="0" w:space="0" w:color="auto"/>
        <w:right w:val="none" w:sz="0" w:space="0" w:color="auto"/>
      </w:divBdr>
    </w:div>
    <w:div w:id="1358656391">
      <w:bodyDiv w:val="1"/>
      <w:marLeft w:val="0"/>
      <w:marRight w:val="0"/>
      <w:marTop w:val="0"/>
      <w:marBottom w:val="0"/>
      <w:divBdr>
        <w:top w:val="none" w:sz="0" w:space="0" w:color="auto"/>
        <w:left w:val="none" w:sz="0" w:space="0" w:color="auto"/>
        <w:bottom w:val="none" w:sz="0" w:space="0" w:color="auto"/>
        <w:right w:val="none" w:sz="0" w:space="0" w:color="auto"/>
      </w:divBdr>
    </w:div>
    <w:div w:id="1371690129">
      <w:bodyDiv w:val="1"/>
      <w:marLeft w:val="0"/>
      <w:marRight w:val="0"/>
      <w:marTop w:val="0"/>
      <w:marBottom w:val="0"/>
      <w:divBdr>
        <w:top w:val="none" w:sz="0" w:space="0" w:color="auto"/>
        <w:left w:val="none" w:sz="0" w:space="0" w:color="auto"/>
        <w:bottom w:val="none" w:sz="0" w:space="0" w:color="auto"/>
        <w:right w:val="none" w:sz="0" w:space="0" w:color="auto"/>
      </w:divBdr>
    </w:div>
    <w:div w:id="1374888739">
      <w:bodyDiv w:val="1"/>
      <w:marLeft w:val="0"/>
      <w:marRight w:val="0"/>
      <w:marTop w:val="0"/>
      <w:marBottom w:val="0"/>
      <w:divBdr>
        <w:top w:val="none" w:sz="0" w:space="0" w:color="auto"/>
        <w:left w:val="none" w:sz="0" w:space="0" w:color="auto"/>
        <w:bottom w:val="none" w:sz="0" w:space="0" w:color="auto"/>
        <w:right w:val="none" w:sz="0" w:space="0" w:color="auto"/>
      </w:divBdr>
    </w:div>
    <w:div w:id="1377240637">
      <w:bodyDiv w:val="1"/>
      <w:marLeft w:val="0"/>
      <w:marRight w:val="0"/>
      <w:marTop w:val="0"/>
      <w:marBottom w:val="0"/>
      <w:divBdr>
        <w:top w:val="none" w:sz="0" w:space="0" w:color="auto"/>
        <w:left w:val="none" w:sz="0" w:space="0" w:color="auto"/>
        <w:bottom w:val="none" w:sz="0" w:space="0" w:color="auto"/>
        <w:right w:val="none" w:sz="0" w:space="0" w:color="auto"/>
      </w:divBdr>
    </w:div>
    <w:div w:id="1420755722">
      <w:bodyDiv w:val="1"/>
      <w:marLeft w:val="0"/>
      <w:marRight w:val="0"/>
      <w:marTop w:val="0"/>
      <w:marBottom w:val="0"/>
      <w:divBdr>
        <w:top w:val="none" w:sz="0" w:space="0" w:color="auto"/>
        <w:left w:val="none" w:sz="0" w:space="0" w:color="auto"/>
        <w:bottom w:val="none" w:sz="0" w:space="0" w:color="auto"/>
        <w:right w:val="none" w:sz="0" w:space="0" w:color="auto"/>
      </w:divBdr>
    </w:div>
    <w:div w:id="1421638525">
      <w:bodyDiv w:val="1"/>
      <w:marLeft w:val="0"/>
      <w:marRight w:val="0"/>
      <w:marTop w:val="0"/>
      <w:marBottom w:val="0"/>
      <w:divBdr>
        <w:top w:val="none" w:sz="0" w:space="0" w:color="auto"/>
        <w:left w:val="none" w:sz="0" w:space="0" w:color="auto"/>
        <w:bottom w:val="none" w:sz="0" w:space="0" w:color="auto"/>
        <w:right w:val="none" w:sz="0" w:space="0" w:color="auto"/>
      </w:divBdr>
    </w:div>
    <w:div w:id="1460221933">
      <w:bodyDiv w:val="1"/>
      <w:marLeft w:val="0"/>
      <w:marRight w:val="0"/>
      <w:marTop w:val="0"/>
      <w:marBottom w:val="0"/>
      <w:divBdr>
        <w:top w:val="none" w:sz="0" w:space="0" w:color="auto"/>
        <w:left w:val="none" w:sz="0" w:space="0" w:color="auto"/>
        <w:bottom w:val="none" w:sz="0" w:space="0" w:color="auto"/>
        <w:right w:val="none" w:sz="0" w:space="0" w:color="auto"/>
      </w:divBdr>
    </w:div>
    <w:div w:id="1552301591">
      <w:bodyDiv w:val="1"/>
      <w:marLeft w:val="0"/>
      <w:marRight w:val="0"/>
      <w:marTop w:val="0"/>
      <w:marBottom w:val="0"/>
      <w:divBdr>
        <w:top w:val="none" w:sz="0" w:space="0" w:color="auto"/>
        <w:left w:val="none" w:sz="0" w:space="0" w:color="auto"/>
        <w:bottom w:val="none" w:sz="0" w:space="0" w:color="auto"/>
        <w:right w:val="none" w:sz="0" w:space="0" w:color="auto"/>
      </w:divBdr>
    </w:div>
    <w:div w:id="1568371819">
      <w:bodyDiv w:val="1"/>
      <w:marLeft w:val="0"/>
      <w:marRight w:val="0"/>
      <w:marTop w:val="0"/>
      <w:marBottom w:val="0"/>
      <w:divBdr>
        <w:top w:val="none" w:sz="0" w:space="0" w:color="auto"/>
        <w:left w:val="none" w:sz="0" w:space="0" w:color="auto"/>
        <w:bottom w:val="none" w:sz="0" w:space="0" w:color="auto"/>
        <w:right w:val="none" w:sz="0" w:space="0" w:color="auto"/>
      </w:divBdr>
    </w:div>
    <w:div w:id="1623153903">
      <w:bodyDiv w:val="1"/>
      <w:marLeft w:val="0"/>
      <w:marRight w:val="0"/>
      <w:marTop w:val="0"/>
      <w:marBottom w:val="0"/>
      <w:divBdr>
        <w:top w:val="none" w:sz="0" w:space="0" w:color="auto"/>
        <w:left w:val="none" w:sz="0" w:space="0" w:color="auto"/>
        <w:bottom w:val="none" w:sz="0" w:space="0" w:color="auto"/>
        <w:right w:val="none" w:sz="0" w:space="0" w:color="auto"/>
      </w:divBdr>
    </w:div>
    <w:div w:id="1665209275">
      <w:bodyDiv w:val="1"/>
      <w:marLeft w:val="0"/>
      <w:marRight w:val="0"/>
      <w:marTop w:val="0"/>
      <w:marBottom w:val="0"/>
      <w:divBdr>
        <w:top w:val="none" w:sz="0" w:space="0" w:color="auto"/>
        <w:left w:val="none" w:sz="0" w:space="0" w:color="auto"/>
        <w:bottom w:val="none" w:sz="0" w:space="0" w:color="auto"/>
        <w:right w:val="none" w:sz="0" w:space="0" w:color="auto"/>
      </w:divBdr>
    </w:div>
    <w:div w:id="1672639988">
      <w:bodyDiv w:val="1"/>
      <w:marLeft w:val="0"/>
      <w:marRight w:val="0"/>
      <w:marTop w:val="0"/>
      <w:marBottom w:val="0"/>
      <w:divBdr>
        <w:top w:val="none" w:sz="0" w:space="0" w:color="auto"/>
        <w:left w:val="none" w:sz="0" w:space="0" w:color="auto"/>
        <w:bottom w:val="none" w:sz="0" w:space="0" w:color="auto"/>
        <w:right w:val="none" w:sz="0" w:space="0" w:color="auto"/>
      </w:divBdr>
    </w:div>
    <w:div w:id="1774474519">
      <w:bodyDiv w:val="1"/>
      <w:marLeft w:val="0"/>
      <w:marRight w:val="0"/>
      <w:marTop w:val="0"/>
      <w:marBottom w:val="0"/>
      <w:divBdr>
        <w:top w:val="none" w:sz="0" w:space="0" w:color="auto"/>
        <w:left w:val="none" w:sz="0" w:space="0" w:color="auto"/>
        <w:bottom w:val="none" w:sz="0" w:space="0" w:color="auto"/>
        <w:right w:val="none" w:sz="0" w:space="0" w:color="auto"/>
      </w:divBdr>
    </w:div>
    <w:div w:id="1802187877">
      <w:bodyDiv w:val="1"/>
      <w:marLeft w:val="0"/>
      <w:marRight w:val="0"/>
      <w:marTop w:val="0"/>
      <w:marBottom w:val="0"/>
      <w:divBdr>
        <w:top w:val="none" w:sz="0" w:space="0" w:color="auto"/>
        <w:left w:val="none" w:sz="0" w:space="0" w:color="auto"/>
        <w:bottom w:val="none" w:sz="0" w:space="0" w:color="auto"/>
        <w:right w:val="none" w:sz="0" w:space="0" w:color="auto"/>
      </w:divBdr>
    </w:div>
    <w:div w:id="1840078950">
      <w:bodyDiv w:val="1"/>
      <w:marLeft w:val="0"/>
      <w:marRight w:val="0"/>
      <w:marTop w:val="0"/>
      <w:marBottom w:val="0"/>
      <w:divBdr>
        <w:top w:val="none" w:sz="0" w:space="0" w:color="auto"/>
        <w:left w:val="none" w:sz="0" w:space="0" w:color="auto"/>
        <w:bottom w:val="none" w:sz="0" w:space="0" w:color="auto"/>
        <w:right w:val="none" w:sz="0" w:space="0" w:color="auto"/>
      </w:divBdr>
    </w:div>
    <w:div w:id="1902862230">
      <w:bodyDiv w:val="1"/>
      <w:marLeft w:val="0"/>
      <w:marRight w:val="0"/>
      <w:marTop w:val="0"/>
      <w:marBottom w:val="0"/>
      <w:divBdr>
        <w:top w:val="none" w:sz="0" w:space="0" w:color="auto"/>
        <w:left w:val="none" w:sz="0" w:space="0" w:color="auto"/>
        <w:bottom w:val="none" w:sz="0" w:space="0" w:color="auto"/>
        <w:right w:val="none" w:sz="0" w:space="0" w:color="auto"/>
      </w:divBdr>
    </w:div>
    <w:div w:id="1993369464">
      <w:bodyDiv w:val="1"/>
      <w:marLeft w:val="0"/>
      <w:marRight w:val="0"/>
      <w:marTop w:val="0"/>
      <w:marBottom w:val="0"/>
      <w:divBdr>
        <w:top w:val="none" w:sz="0" w:space="0" w:color="auto"/>
        <w:left w:val="none" w:sz="0" w:space="0" w:color="auto"/>
        <w:bottom w:val="none" w:sz="0" w:space="0" w:color="auto"/>
        <w:right w:val="none" w:sz="0" w:space="0" w:color="auto"/>
      </w:divBdr>
    </w:div>
    <w:div w:id="2012559218">
      <w:bodyDiv w:val="1"/>
      <w:marLeft w:val="0"/>
      <w:marRight w:val="0"/>
      <w:marTop w:val="0"/>
      <w:marBottom w:val="0"/>
      <w:divBdr>
        <w:top w:val="none" w:sz="0" w:space="0" w:color="auto"/>
        <w:left w:val="none" w:sz="0" w:space="0" w:color="auto"/>
        <w:bottom w:val="none" w:sz="0" w:space="0" w:color="auto"/>
        <w:right w:val="none" w:sz="0" w:space="0" w:color="auto"/>
      </w:divBdr>
      <w:divsChild>
        <w:div w:id="47842223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10.wmf"/><Relationship Id="rId26" Type="http://schemas.openxmlformats.org/officeDocument/2006/relationships/image" Target="media/image18.wmf"/><Relationship Id="rId3" Type="http://schemas.openxmlformats.org/officeDocument/2006/relationships/styles" Target="styles.xml"/><Relationship Id="rId21" Type="http://schemas.openxmlformats.org/officeDocument/2006/relationships/image" Target="media/image13.wmf"/><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image" Target="media/image9.wmf"/><Relationship Id="rId25" Type="http://schemas.openxmlformats.org/officeDocument/2006/relationships/image" Target="media/image17.wmf"/><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image" Target="media/image12.wmf"/><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image" Target="media/image16.wmf"/><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image" Target="media/image15.wmf"/><Relationship Id="rId28" Type="http://schemas.openxmlformats.org/officeDocument/2006/relationships/header" Target="header1.xml"/><Relationship Id="rId36"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image" Target="media/image11.wmf"/><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image" Target="media/image6.wmf"/><Relationship Id="rId22" Type="http://schemas.openxmlformats.org/officeDocument/2006/relationships/image" Target="media/image14.wmf"/><Relationship Id="rId27" Type="http://schemas.openxmlformats.org/officeDocument/2006/relationships/image" Target="media/image19.wmf"/><Relationship Id="rId30" Type="http://schemas.openxmlformats.org/officeDocument/2006/relationships/footer" Target="footer1.xml"/><Relationship Id="rId35" Type="http://schemas.microsoft.com/office/2011/relationships/people" Target="people.xml"/><Relationship Id="rId8" Type="http://schemas.openxmlformats.org/officeDocument/2006/relationships/hyperlink" Target="http://www.uvo.gov.sk/legislativametodika-dohlad/jednotny-europsky-dokument-pre-verejne-obstaravanie-55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09919-DE34-471B-A44B-3C9107DBE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18</Pages>
  <Words>4517</Words>
  <Characters>25753</Characters>
  <Application>Microsoft Office Word</Application>
  <DocSecurity>0</DocSecurity>
  <Lines>214</Lines>
  <Paragraphs>60</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CFCU, s.r.o.</Company>
  <LinksUpToDate>false</LinksUpToDate>
  <CharactersWithSpaces>30210</CharactersWithSpaces>
  <SharedDoc>false</SharedDoc>
  <HLinks>
    <vt:vector size="18" baseType="variant">
      <vt:variant>
        <vt:i4>2752588</vt:i4>
      </vt:variant>
      <vt:variant>
        <vt:i4>6</vt:i4>
      </vt:variant>
      <vt:variant>
        <vt:i4>0</vt:i4>
      </vt:variant>
      <vt:variant>
        <vt:i4>5</vt:i4>
      </vt:variant>
      <vt:variant>
        <vt:lpwstr>https://ec.europa.eu/growth/tools-databases/espd/filter?lang=sk</vt:lpwstr>
      </vt:variant>
      <vt:variant>
        <vt:lpwstr/>
      </vt:variant>
      <vt:variant>
        <vt:i4>2752588</vt:i4>
      </vt:variant>
      <vt:variant>
        <vt:i4>3</vt:i4>
      </vt:variant>
      <vt:variant>
        <vt:i4>0</vt:i4>
      </vt:variant>
      <vt:variant>
        <vt:i4>5</vt:i4>
      </vt:variant>
      <vt:variant>
        <vt:lpwstr>https://ec.europa.eu/growth/tools-databases/espd/filter?lang=sk</vt:lpwstr>
      </vt:variant>
      <vt:variant>
        <vt:lpwstr/>
      </vt:variant>
      <vt:variant>
        <vt:i4>5439522</vt:i4>
      </vt:variant>
      <vt:variant>
        <vt:i4>0</vt:i4>
      </vt:variant>
      <vt:variant>
        <vt:i4>0</vt:i4>
      </vt:variant>
      <vt:variant>
        <vt:i4>5</vt:i4>
      </vt:variant>
      <vt:variant>
        <vt:lpwstr>http://www.uvo.gov.sk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Galabová</dc:creator>
  <cp:keywords/>
  <dc:description/>
  <cp:lastModifiedBy>Monika Hlinková</cp:lastModifiedBy>
  <cp:revision>23</cp:revision>
  <cp:lastPrinted>2019-12-19T16:01:00Z</cp:lastPrinted>
  <dcterms:created xsi:type="dcterms:W3CDTF">2019-04-18T09:26:00Z</dcterms:created>
  <dcterms:modified xsi:type="dcterms:W3CDTF">2026-02-12T09:24:00Z</dcterms:modified>
</cp:coreProperties>
</file>