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16458C2" w14:textId="6DAA7EDA" w:rsidR="0040348B" w:rsidRPr="00D9246A" w:rsidRDefault="00A97CBA" w:rsidP="0061527A">
      <w:pPr>
        <w:pStyle w:val="Nzov"/>
        <w:widowControl w:val="0"/>
        <w:suppressAutoHyphens/>
        <w:spacing w:after="120"/>
        <w:rPr>
          <w:rFonts w:ascii="Times New Roman" w:hAnsi="Times New Roman" w:cs="Times New Roman"/>
          <w:b/>
          <w:sz w:val="20"/>
          <w:szCs w:val="20"/>
        </w:rPr>
      </w:pPr>
      <w:r w:rsidRPr="00D9246A">
        <w:rPr>
          <w:rFonts w:ascii="Times New Roman" w:hAnsi="Times New Roman" w:cs="Times New Roman"/>
          <w:b/>
          <w:sz w:val="20"/>
          <w:szCs w:val="20"/>
        </w:rPr>
        <w:t xml:space="preserve">RÁMCOVÁ </w:t>
      </w:r>
      <w:r w:rsidR="00FB20F9" w:rsidRPr="00D9246A">
        <w:rPr>
          <w:rFonts w:ascii="Times New Roman" w:hAnsi="Times New Roman" w:cs="Times New Roman"/>
          <w:b/>
          <w:sz w:val="20"/>
          <w:szCs w:val="20"/>
        </w:rPr>
        <w:t>KÚPNA ZMLUVA</w:t>
      </w:r>
      <w:r w:rsidRPr="00D9246A">
        <w:rPr>
          <w:rFonts w:ascii="Times New Roman" w:hAnsi="Times New Roman" w:cs="Times New Roman"/>
          <w:b/>
          <w:sz w:val="20"/>
          <w:szCs w:val="20"/>
        </w:rPr>
        <w:t xml:space="preserve"> Č.</w:t>
      </w:r>
      <w:r w:rsidR="0061527A">
        <w:rPr>
          <w:rFonts w:ascii="Times New Roman" w:hAnsi="Times New Roman" w:cs="Times New Roman"/>
          <w:b/>
          <w:sz w:val="20"/>
          <w:szCs w:val="20"/>
        </w:rPr>
        <w:t xml:space="preserve"> .....</w:t>
      </w:r>
    </w:p>
    <w:p w14:paraId="71ADCFDC" w14:textId="7A114B1E" w:rsidR="0040348B" w:rsidRPr="00D9246A" w:rsidRDefault="00A97CBA">
      <w:pPr>
        <w:widowControl w:val="0"/>
        <w:suppressAutoHyphens/>
        <w:ind w:right="-1"/>
        <w:jc w:val="center"/>
        <w:rPr>
          <w:sz w:val="20"/>
          <w:szCs w:val="20"/>
        </w:rPr>
      </w:pPr>
      <w:r w:rsidRPr="00D9246A">
        <w:rPr>
          <w:sz w:val="20"/>
          <w:szCs w:val="20"/>
        </w:rPr>
        <w:t xml:space="preserve">uzatvorená podľa ust. § </w:t>
      </w:r>
      <w:r w:rsidR="00FB20F9" w:rsidRPr="00D9246A">
        <w:rPr>
          <w:sz w:val="20"/>
          <w:szCs w:val="20"/>
        </w:rPr>
        <w:t>409</w:t>
      </w:r>
      <w:r w:rsidRPr="00D9246A">
        <w:rPr>
          <w:sz w:val="20"/>
          <w:szCs w:val="20"/>
        </w:rPr>
        <w:t xml:space="preserve"> a nasl. zákona č. 513/1991 Zb. Obchodn</w:t>
      </w:r>
      <w:r w:rsidR="009D3874" w:rsidRPr="00D9246A">
        <w:rPr>
          <w:sz w:val="20"/>
          <w:szCs w:val="20"/>
        </w:rPr>
        <w:t>ý</w:t>
      </w:r>
      <w:r w:rsidRPr="00D9246A">
        <w:rPr>
          <w:sz w:val="20"/>
          <w:szCs w:val="20"/>
        </w:rPr>
        <w:t xml:space="preserve"> zákonník v znení neskorších predpisov</w:t>
      </w:r>
      <w:r w:rsidR="00DF379F">
        <w:rPr>
          <w:sz w:val="20"/>
          <w:szCs w:val="20"/>
        </w:rPr>
        <w:t xml:space="preserve"> </w:t>
      </w:r>
      <w:r w:rsidR="009D3874" w:rsidRPr="00D9246A">
        <w:rPr>
          <w:sz w:val="20"/>
          <w:szCs w:val="20"/>
        </w:rPr>
        <w:t xml:space="preserve">(ďalej len </w:t>
      </w:r>
      <w:r w:rsidR="009D3874" w:rsidRPr="00D9246A">
        <w:rPr>
          <w:i/>
          <w:iCs/>
          <w:sz w:val="20"/>
          <w:szCs w:val="20"/>
        </w:rPr>
        <w:t>„Obchodný zákonník“</w:t>
      </w:r>
      <w:r w:rsidR="009D3874" w:rsidRPr="00D9246A">
        <w:rPr>
          <w:sz w:val="20"/>
          <w:szCs w:val="20"/>
        </w:rPr>
        <w:t>)</w:t>
      </w:r>
      <w:r w:rsidRPr="00D9246A">
        <w:rPr>
          <w:sz w:val="20"/>
          <w:szCs w:val="20"/>
        </w:rPr>
        <w:t xml:space="preserve"> </w:t>
      </w:r>
      <w:r w:rsidR="00DF379F">
        <w:rPr>
          <w:sz w:val="20"/>
          <w:szCs w:val="20"/>
        </w:rPr>
        <w:t xml:space="preserve">a zákona č. 343/2015 Z. z. o verejnom obstarávaní a o zmene a doplnení niektorých zákonov v znení neskorších predpisov (ďalej len </w:t>
      </w:r>
      <w:r w:rsidR="00DF379F" w:rsidRPr="00EE7402">
        <w:rPr>
          <w:i/>
          <w:iCs/>
          <w:sz w:val="20"/>
          <w:szCs w:val="20"/>
        </w:rPr>
        <w:t>„zákon o verejnom obstarávaní“</w:t>
      </w:r>
      <w:r w:rsidR="00DF379F">
        <w:rPr>
          <w:sz w:val="20"/>
          <w:szCs w:val="20"/>
        </w:rPr>
        <w:t xml:space="preserve">) </w:t>
      </w:r>
      <w:r w:rsidRPr="00D9246A">
        <w:rPr>
          <w:sz w:val="20"/>
          <w:szCs w:val="20"/>
        </w:rPr>
        <w:t>na zákazku</w:t>
      </w:r>
    </w:p>
    <w:p w14:paraId="340C0C68" w14:textId="760C282B" w:rsidR="0040348B" w:rsidRPr="00DE7EAD" w:rsidRDefault="00A97CBA">
      <w:pPr>
        <w:widowControl w:val="0"/>
        <w:pBdr>
          <w:bottom w:val="single" w:sz="4" w:space="1" w:color="auto"/>
        </w:pBdr>
        <w:suppressAutoHyphens/>
        <w:ind w:right="-1"/>
        <w:jc w:val="center"/>
        <w:rPr>
          <w:b/>
          <w:i/>
          <w:iCs/>
          <w:sz w:val="20"/>
          <w:szCs w:val="20"/>
        </w:rPr>
      </w:pPr>
      <w:r w:rsidRPr="00DE7EAD">
        <w:rPr>
          <w:b/>
          <w:i/>
          <w:iCs/>
          <w:sz w:val="20"/>
          <w:szCs w:val="20"/>
        </w:rPr>
        <w:t>„</w:t>
      </w:r>
      <w:r w:rsidR="002D138E">
        <w:rPr>
          <w:b/>
          <w:i/>
          <w:iCs/>
          <w:sz w:val="20"/>
          <w:szCs w:val="20"/>
        </w:rPr>
        <w:t>Nákup 20 kotúčových píl</w:t>
      </w:r>
      <w:r w:rsidR="00A97C35">
        <w:rPr>
          <w:b/>
          <w:i/>
          <w:iCs/>
          <w:sz w:val="20"/>
          <w:szCs w:val="20"/>
        </w:rPr>
        <w:t>“</w:t>
      </w:r>
    </w:p>
    <w:p w14:paraId="4D44B165" w14:textId="77777777" w:rsidR="0040348B" w:rsidRPr="00D9246A" w:rsidRDefault="00A97CBA">
      <w:pPr>
        <w:widowControl w:val="0"/>
        <w:pBdr>
          <w:bottom w:val="single" w:sz="4" w:space="1" w:color="auto"/>
        </w:pBdr>
        <w:suppressAutoHyphens/>
        <w:ind w:right="-1"/>
        <w:jc w:val="center"/>
        <w:rPr>
          <w:sz w:val="20"/>
          <w:szCs w:val="20"/>
        </w:rPr>
      </w:pPr>
      <w:r w:rsidRPr="00D9246A">
        <w:rPr>
          <w:sz w:val="20"/>
          <w:szCs w:val="20"/>
        </w:rPr>
        <w:t xml:space="preserve"> (ďalej len </w:t>
      </w:r>
      <w:r w:rsidRPr="00D9246A">
        <w:rPr>
          <w:i/>
          <w:iCs/>
          <w:sz w:val="20"/>
          <w:szCs w:val="20"/>
        </w:rPr>
        <w:t>„Zmluva“</w:t>
      </w:r>
      <w:r w:rsidRPr="00D9246A">
        <w:rPr>
          <w:sz w:val="20"/>
          <w:szCs w:val="20"/>
        </w:rPr>
        <w:t>)</w:t>
      </w:r>
    </w:p>
    <w:p w14:paraId="6B9E828B" w14:textId="77777777" w:rsidR="00B658EB" w:rsidRDefault="00B658EB">
      <w:pPr>
        <w:widowControl w:val="0"/>
        <w:suppressAutoHyphens/>
        <w:ind w:right="-1"/>
        <w:rPr>
          <w:sz w:val="20"/>
          <w:szCs w:val="20"/>
          <w:u w:val="single"/>
        </w:rPr>
      </w:pPr>
    </w:p>
    <w:p w14:paraId="0AC2EE79" w14:textId="77777777" w:rsidR="00866659" w:rsidRDefault="00866659">
      <w:pPr>
        <w:widowControl w:val="0"/>
        <w:suppressAutoHyphens/>
        <w:ind w:right="-1"/>
        <w:rPr>
          <w:sz w:val="20"/>
          <w:szCs w:val="20"/>
          <w:u w:val="single"/>
        </w:rPr>
      </w:pPr>
    </w:p>
    <w:p w14:paraId="78E82507" w14:textId="77777777" w:rsidR="00866659" w:rsidRDefault="00866659">
      <w:pPr>
        <w:widowControl w:val="0"/>
        <w:suppressAutoHyphens/>
        <w:ind w:right="-1"/>
        <w:rPr>
          <w:sz w:val="20"/>
          <w:szCs w:val="20"/>
          <w:u w:val="single"/>
        </w:rPr>
      </w:pPr>
    </w:p>
    <w:p w14:paraId="0D8909FC" w14:textId="77777777" w:rsidR="0040348B" w:rsidRPr="00D9246A" w:rsidRDefault="00A97CBA">
      <w:pPr>
        <w:widowControl w:val="0"/>
        <w:suppressAutoHyphens/>
        <w:ind w:right="-1"/>
        <w:jc w:val="center"/>
        <w:rPr>
          <w:b/>
          <w:sz w:val="20"/>
          <w:szCs w:val="20"/>
        </w:rPr>
      </w:pPr>
      <w:r w:rsidRPr="00D9246A">
        <w:rPr>
          <w:b/>
          <w:sz w:val="20"/>
          <w:szCs w:val="20"/>
        </w:rPr>
        <w:t>ZMLUVNÉ STRANY</w:t>
      </w:r>
    </w:p>
    <w:p w14:paraId="7E9A102A" w14:textId="77777777" w:rsidR="00B658EB" w:rsidRDefault="00B658EB" w:rsidP="00FF1088">
      <w:pPr>
        <w:widowControl w:val="0"/>
        <w:suppressAutoHyphens/>
        <w:ind w:right="-1"/>
        <w:rPr>
          <w:sz w:val="20"/>
          <w:szCs w:val="20"/>
        </w:rPr>
      </w:pPr>
    </w:p>
    <w:p w14:paraId="6E21027B" w14:textId="77777777" w:rsidR="00866659" w:rsidRPr="00D9246A" w:rsidRDefault="00866659" w:rsidP="00FF1088">
      <w:pPr>
        <w:widowControl w:val="0"/>
        <w:suppressAutoHyphens/>
        <w:ind w:right="-1"/>
        <w:rPr>
          <w:sz w:val="20"/>
          <w:szCs w:val="20"/>
        </w:rPr>
      </w:pPr>
    </w:p>
    <w:p w14:paraId="7EE5115B" w14:textId="675CEB7F" w:rsidR="0040348B" w:rsidRPr="00D9246A" w:rsidRDefault="00FB20F9">
      <w:pPr>
        <w:pStyle w:val="Odsekzoznamu"/>
        <w:widowControl w:val="0"/>
        <w:suppressAutoHyphens/>
        <w:ind w:left="0"/>
        <w:contextualSpacing w:val="0"/>
        <w:jc w:val="both"/>
        <w:rPr>
          <w:b/>
          <w:sz w:val="20"/>
          <w:szCs w:val="20"/>
          <w:lang w:eastAsia="ar-SA"/>
        </w:rPr>
      </w:pPr>
      <w:r w:rsidRPr="00D9246A">
        <w:rPr>
          <w:b/>
          <w:sz w:val="20"/>
          <w:szCs w:val="20"/>
          <w:lang w:eastAsia="ar-SA"/>
        </w:rPr>
        <w:t>Kupujúci:</w:t>
      </w:r>
      <w:r w:rsidRPr="00D9246A">
        <w:rPr>
          <w:b/>
          <w:sz w:val="20"/>
          <w:szCs w:val="20"/>
          <w:lang w:eastAsia="ar-SA"/>
        </w:rPr>
        <w:tab/>
      </w:r>
      <w:r w:rsidRPr="00D9246A">
        <w:rPr>
          <w:b/>
          <w:sz w:val="20"/>
          <w:szCs w:val="20"/>
          <w:lang w:eastAsia="ar-SA"/>
        </w:rPr>
        <w:tab/>
        <w:t>SLOVENSKÝ VODOHOSPODÁRSKY PODNIK, štátny podnik</w:t>
      </w:r>
    </w:p>
    <w:p w14:paraId="34D7C1F3" w14:textId="0CD458E9" w:rsidR="0040348B" w:rsidRPr="00D9246A" w:rsidRDefault="00A97CBA">
      <w:pPr>
        <w:widowControl w:val="0"/>
        <w:suppressAutoHyphens/>
        <w:jc w:val="both"/>
        <w:rPr>
          <w:sz w:val="20"/>
          <w:szCs w:val="20"/>
          <w:lang w:eastAsia="ar-SA"/>
        </w:rPr>
      </w:pPr>
      <w:r w:rsidRPr="00D9246A">
        <w:rPr>
          <w:sz w:val="20"/>
          <w:szCs w:val="20"/>
          <w:lang w:eastAsia="ar-SA"/>
        </w:rPr>
        <w:t>Sídlo:</w:t>
      </w:r>
      <w:r w:rsidRPr="00D9246A">
        <w:rPr>
          <w:sz w:val="20"/>
          <w:szCs w:val="20"/>
          <w:lang w:eastAsia="ar-SA"/>
        </w:rPr>
        <w:tab/>
      </w:r>
      <w:r w:rsidRPr="00D9246A">
        <w:rPr>
          <w:sz w:val="20"/>
          <w:szCs w:val="20"/>
          <w:lang w:eastAsia="ar-SA"/>
        </w:rPr>
        <w:tab/>
      </w:r>
      <w:r w:rsidRPr="00D9246A">
        <w:rPr>
          <w:sz w:val="20"/>
          <w:szCs w:val="20"/>
          <w:lang w:eastAsia="ar-SA"/>
        </w:rPr>
        <w:tab/>
      </w:r>
      <w:r w:rsidR="00D905AE" w:rsidRPr="00D9246A">
        <w:rPr>
          <w:sz w:val="20"/>
          <w:szCs w:val="20"/>
          <w:lang w:eastAsia="ar-SA"/>
        </w:rPr>
        <w:t>Karloveská 2</w:t>
      </w:r>
      <w:r w:rsidRPr="00D9246A">
        <w:rPr>
          <w:sz w:val="20"/>
          <w:szCs w:val="20"/>
          <w:lang w:eastAsia="ar-SA"/>
        </w:rPr>
        <w:t xml:space="preserve">, </w:t>
      </w:r>
      <w:r w:rsidR="00D905AE" w:rsidRPr="00D9246A">
        <w:rPr>
          <w:sz w:val="20"/>
          <w:szCs w:val="20"/>
          <w:lang w:eastAsia="ar-SA"/>
        </w:rPr>
        <w:t>841 04</w:t>
      </w:r>
      <w:r w:rsidRPr="00D9246A">
        <w:rPr>
          <w:sz w:val="20"/>
          <w:szCs w:val="20"/>
          <w:lang w:eastAsia="ar-SA"/>
        </w:rPr>
        <w:t xml:space="preserve"> Bratislava – mestská časť </w:t>
      </w:r>
      <w:r w:rsidR="00D905AE" w:rsidRPr="00D9246A">
        <w:rPr>
          <w:sz w:val="20"/>
          <w:szCs w:val="20"/>
          <w:lang w:eastAsia="ar-SA"/>
        </w:rPr>
        <w:t xml:space="preserve">Karlova </w:t>
      </w:r>
      <w:r w:rsidR="00F30C35" w:rsidRPr="00D9246A">
        <w:rPr>
          <w:sz w:val="20"/>
          <w:szCs w:val="20"/>
          <w:lang w:eastAsia="ar-SA"/>
        </w:rPr>
        <w:t>V</w:t>
      </w:r>
      <w:r w:rsidR="00D905AE" w:rsidRPr="00D9246A">
        <w:rPr>
          <w:sz w:val="20"/>
          <w:szCs w:val="20"/>
          <w:lang w:eastAsia="ar-SA"/>
        </w:rPr>
        <w:t>es</w:t>
      </w:r>
    </w:p>
    <w:p w14:paraId="543864B6" w14:textId="77777777" w:rsidR="0040348B" w:rsidRPr="00D9246A" w:rsidRDefault="00A97CBA">
      <w:pPr>
        <w:widowControl w:val="0"/>
        <w:suppressAutoHyphens/>
        <w:jc w:val="both"/>
        <w:rPr>
          <w:sz w:val="20"/>
          <w:szCs w:val="20"/>
          <w:lang w:eastAsia="ar-SA"/>
        </w:rPr>
      </w:pPr>
      <w:r w:rsidRPr="00D9246A">
        <w:rPr>
          <w:sz w:val="20"/>
          <w:szCs w:val="20"/>
          <w:lang w:eastAsia="ar-SA"/>
        </w:rPr>
        <w:t>Registrácia:</w:t>
      </w:r>
      <w:r w:rsidRPr="00D9246A">
        <w:rPr>
          <w:sz w:val="20"/>
          <w:szCs w:val="20"/>
          <w:lang w:eastAsia="ar-SA"/>
        </w:rPr>
        <w:tab/>
      </w:r>
      <w:r w:rsidRPr="00D9246A">
        <w:rPr>
          <w:sz w:val="20"/>
          <w:szCs w:val="20"/>
          <w:lang w:eastAsia="ar-SA"/>
        </w:rPr>
        <w:tab/>
        <w:t xml:space="preserve">zapísaný v OR MS Bratislava III, Oddiel: </w:t>
      </w:r>
      <w:proofErr w:type="spellStart"/>
      <w:r w:rsidRPr="00D9246A">
        <w:rPr>
          <w:sz w:val="20"/>
          <w:szCs w:val="20"/>
          <w:lang w:eastAsia="ar-SA"/>
        </w:rPr>
        <w:t>Pš</w:t>
      </w:r>
      <w:proofErr w:type="spellEnd"/>
      <w:r w:rsidRPr="00D9246A">
        <w:rPr>
          <w:sz w:val="20"/>
          <w:szCs w:val="20"/>
          <w:lang w:eastAsia="ar-SA"/>
        </w:rPr>
        <w:t>, Vložka č.: 427/B</w:t>
      </w:r>
    </w:p>
    <w:p w14:paraId="127C875E" w14:textId="77777777" w:rsidR="0040348B" w:rsidRPr="00D9246A" w:rsidRDefault="00A97CBA">
      <w:pPr>
        <w:widowControl w:val="0"/>
        <w:suppressAutoHyphens/>
        <w:jc w:val="both"/>
        <w:rPr>
          <w:sz w:val="20"/>
          <w:szCs w:val="20"/>
          <w:lang w:eastAsia="ar-SA"/>
        </w:rPr>
      </w:pPr>
      <w:r w:rsidRPr="00D9246A">
        <w:rPr>
          <w:sz w:val="20"/>
          <w:szCs w:val="20"/>
          <w:lang w:eastAsia="ar-SA"/>
        </w:rPr>
        <w:t>IČO:</w:t>
      </w:r>
      <w:r w:rsidRPr="00D9246A">
        <w:rPr>
          <w:sz w:val="20"/>
          <w:szCs w:val="20"/>
          <w:lang w:eastAsia="ar-SA"/>
        </w:rPr>
        <w:tab/>
      </w:r>
      <w:r w:rsidRPr="00D9246A">
        <w:rPr>
          <w:sz w:val="20"/>
          <w:szCs w:val="20"/>
          <w:lang w:eastAsia="ar-SA"/>
        </w:rPr>
        <w:tab/>
      </w:r>
      <w:r w:rsidRPr="00D9246A">
        <w:rPr>
          <w:sz w:val="20"/>
          <w:szCs w:val="20"/>
          <w:lang w:eastAsia="ar-SA"/>
        </w:rPr>
        <w:tab/>
        <w:t>36 022 047</w:t>
      </w:r>
    </w:p>
    <w:p w14:paraId="4E61CE2E" w14:textId="77777777" w:rsidR="0040348B" w:rsidRPr="00D9246A" w:rsidRDefault="00A97CBA">
      <w:pPr>
        <w:widowControl w:val="0"/>
        <w:suppressAutoHyphens/>
        <w:jc w:val="both"/>
        <w:rPr>
          <w:sz w:val="20"/>
          <w:szCs w:val="20"/>
          <w:lang w:eastAsia="ar-SA"/>
        </w:rPr>
      </w:pPr>
      <w:r w:rsidRPr="00D9246A">
        <w:rPr>
          <w:sz w:val="20"/>
          <w:szCs w:val="20"/>
          <w:lang w:eastAsia="ar-SA"/>
        </w:rPr>
        <w:t>DIČ:</w:t>
      </w:r>
      <w:r w:rsidRPr="00D9246A">
        <w:rPr>
          <w:sz w:val="20"/>
          <w:szCs w:val="20"/>
          <w:lang w:eastAsia="ar-SA"/>
        </w:rPr>
        <w:tab/>
      </w:r>
      <w:r w:rsidRPr="00D9246A">
        <w:rPr>
          <w:sz w:val="20"/>
          <w:szCs w:val="20"/>
          <w:lang w:eastAsia="ar-SA"/>
        </w:rPr>
        <w:tab/>
      </w:r>
      <w:r w:rsidRPr="00D9246A">
        <w:rPr>
          <w:sz w:val="20"/>
          <w:szCs w:val="20"/>
          <w:lang w:eastAsia="ar-SA"/>
        </w:rPr>
        <w:tab/>
        <w:t>2020066213</w:t>
      </w:r>
    </w:p>
    <w:p w14:paraId="192F9AEC" w14:textId="77777777" w:rsidR="0040348B" w:rsidRPr="00D9246A" w:rsidRDefault="00A97CBA">
      <w:pPr>
        <w:widowControl w:val="0"/>
        <w:suppressAutoHyphens/>
        <w:jc w:val="both"/>
        <w:rPr>
          <w:sz w:val="20"/>
          <w:szCs w:val="20"/>
          <w:lang w:eastAsia="ar-SA"/>
        </w:rPr>
      </w:pPr>
      <w:r w:rsidRPr="00D9246A">
        <w:rPr>
          <w:sz w:val="20"/>
          <w:szCs w:val="20"/>
          <w:lang w:eastAsia="ar-SA"/>
        </w:rPr>
        <w:t>IČ DPH:</w:t>
      </w:r>
      <w:r w:rsidRPr="00D9246A">
        <w:rPr>
          <w:sz w:val="20"/>
          <w:szCs w:val="20"/>
          <w:lang w:eastAsia="ar-SA"/>
        </w:rPr>
        <w:tab/>
      </w:r>
      <w:r w:rsidRPr="00D9246A">
        <w:rPr>
          <w:sz w:val="20"/>
          <w:szCs w:val="20"/>
          <w:lang w:eastAsia="ar-SA"/>
        </w:rPr>
        <w:tab/>
      </w:r>
      <w:r w:rsidRPr="00D9246A">
        <w:rPr>
          <w:sz w:val="20"/>
          <w:szCs w:val="20"/>
          <w:lang w:eastAsia="ar-SA"/>
        </w:rPr>
        <w:tab/>
        <w:t>SK2020066213</w:t>
      </w:r>
    </w:p>
    <w:p w14:paraId="1F154075" w14:textId="6503654F" w:rsidR="00E02DA5" w:rsidRPr="00D9246A" w:rsidRDefault="00A97CBA" w:rsidP="00E02DA5">
      <w:pPr>
        <w:pStyle w:val="Odsekzoznamu"/>
        <w:ind w:left="0"/>
        <w:contextualSpacing w:val="0"/>
        <w:rPr>
          <w:sz w:val="20"/>
          <w:szCs w:val="20"/>
        </w:rPr>
      </w:pPr>
      <w:r w:rsidRPr="00D9246A">
        <w:rPr>
          <w:bCs/>
          <w:sz w:val="20"/>
          <w:szCs w:val="20"/>
        </w:rPr>
        <w:t>Štatutárny orgán:</w:t>
      </w:r>
      <w:r w:rsidRPr="00D9246A">
        <w:rPr>
          <w:sz w:val="20"/>
          <w:szCs w:val="20"/>
          <w:lang w:eastAsia="ar-SA"/>
        </w:rPr>
        <w:tab/>
      </w:r>
      <w:r w:rsidRPr="00D9246A">
        <w:rPr>
          <w:sz w:val="20"/>
          <w:szCs w:val="20"/>
          <w:lang w:eastAsia="ar-SA"/>
        </w:rPr>
        <w:tab/>
      </w:r>
      <w:r w:rsidR="002D138E">
        <w:rPr>
          <w:sz w:val="20"/>
          <w:szCs w:val="20"/>
        </w:rPr>
        <w:t xml:space="preserve">Ing. Jozef Moravčík, </w:t>
      </w:r>
      <w:r w:rsidR="00E02DA5" w:rsidRPr="00D9246A">
        <w:rPr>
          <w:sz w:val="20"/>
          <w:szCs w:val="20"/>
        </w:rPr>
        <w:t>generálny riaditeľ</w:t>
      </w:r>
    </w:p>
    <w:p w14:paraId="70BAF05E" w14:textId="77777777" w:rsidR="002C29D9" w:rsidRDefault="00A97CBA">
      <w:pPr>
        <w:widowControl w:val="0"/>
        <w:suppressAutoHyphens/>
        <w:jc w:val="both"/>
        <w:rPr>
          <w:ins w:id="0" w:author="Semjanová Daša" w:date="2026-03-30T09:40:00Z" w16du:dateUtc="2026-03-30T07:40:00Z"/>
          <w:sz w:val="20"/>
          <w:szCs w:val="20"/>
        </w:rPr>
      </w:pPr>
      <w:r w:rsidRPr="00D9246A">
        <w:rPr>
          <w:bCs/>
          <w:sz w:val="20"/>
          <w:szCs w:val="20"/>
        </w:rPr>
        <w:t>Bankové spojenie</w:t>
      </w:r>
      <w:r w:rsidRPr="00D9246A">
        <w:rPr>
          <w:bCs/>
          <w:sz w:val="20"/>
          <w:szCs w:val="20"/>
        </w:rPr>
        <w:tab/>
      </w:r>
      <w:r w:rsidR="00602E67" w:rsidRPr="00D9246A">
        <w:rPr>
          <w:sz w:val="20"/>
          <w:szCs w:val="20"/>
        </w:rPr>
        <w:t>[●]</w:t>
      </w:r>
    </w:p>
    <w:p w14:paraId="24B6EB97" w14:textId="28160B44" w:rsidR="0040348B" w:rsidRPr="00D9246A" w:rsidRDefault="00A97CBA">
      <w:pPr>
        <w:widowControl w:val="0"/>
        <w:suppressAutoHyphens/>
        <w:jc w:val="both"/>
        <w:rPr>
          <w:sz w:val="20"/>
          <w:szCs w:val="20"/>
        </w:rPr>
      </w:pPr>
      <w:r w:rsidRPr="00D9246A">
        <w:rPr>
          <w:sz w:val="20"/>
          <w:szCs w:val="20"/>
        </w:rPr>
        <w:t>IBAN:</w:t>
      </w:r>
      <w:r w:rsidRPr="00D9246A">
        <w:rPr>
          <w:sz w:val="20"/>
          <w:szCs w:val="20"/>
        </w:rPr>
        <w:tab/>
      </w:r>
      <w:r w:rsidRPr="00D9246A">
        <w:rPr>
          <w:sz w:val="20"/>
          <w:szCs w:val="20"/>
        </w:rPr>
        <w:tab/>
      </w:r>
      <w:r w:rsidRPr="00D9246A">
        <w:rPr>
          <w:sz w:val="20"/>
          <w:szCs w:val="20"/>
        </w:rPr>
        <w:tab/>
      </w:r>
      <w:r w:rsidR="00602E67" w:rsidRPr="00D9246A">
        <w:rPr>
          <w:sz w:val="20"/>
          <w:szCs w:val="20"/>
        </w:rPr>
        <w:t>[●]</w:t>
      </w:r>
    </w:p>
    <w:p w14:paraId="274DCD58" w14:textId="57EEAAED" w:rsidR="00F3545B" w:rsidRPr="003B2DD2" w:rsidRDefault="00E02DA5">
      <w:pPr>
        <w:widowControl w:val="0"/>
        <w:suppressAutoHyphens/>
        <w:jc w:val="both"/>
        <w:rPr>
          <w:sz w:val="20"/>
          <w:szCs w:val="20"/>
        </w:rPr>
      </w:pPr>
      <w:r w:rsidRPr="00D9246A">
        <w:rPr>
          <w:sz w:val="20"/>
          <w:szCs w:val="20"/>
        </w:rPr>
        <w:t>Kontaktná osoba:</w:t>
      </w:r>
      <w:r w:rsidRPr="00D9246A">
        <w:rPr>
          <w:sz w:val="20"/>
          <w:szCs w:val="20"/>
        </w:rPr>
        <w:tab/>
      </w:r>
      <w:r w:rsidRPr="00D9246A">
        <w:rPr>
          <w:sz w:val="20"/>
          <w:szCs w:val="20"/>
        </w:rPr>
        <w:tab/>
      </w:r>
      <w:r w:rsidR="00602E67" w:rsidRPr="00D9246A">
        <w:rPr>
          <w:sz w:val="20"/>
          <w:szCs w:val="20"/>
        </w:rPr>
        <w:t>[●]</w:t>
      </w:r>
    </w:p>
    <w:p w14:paraId="3FD019C9" w14:textId="77777777" w:rsidR="00E02DA5" w:rsidRPr="00D9246A" w:rsidRDefault="00E02DA5">
      <w:pPr>
        <w:widowControl w:val="0"/>
        <w:suppressAutoHyphens/>
        <w:jc w:val="both"/>
        <w:rPr>
          <w:sz w:val="20"/>
          <w:szCs w:val="20"/>
        </w:rPr>
      </w:pPr>
    </w:p>
    <w:p w14:paraId="6E4D1E75" w14:textId="1F8CF5F2" w:rsidR="0040348B" w:rsidRPr="00D9246A" w:rsidRDefault="00A97CBA">
      <w:pPr>
        <w:widowControl w:val="0"/>
        <w:suppressAutoHyphens/>
        <w:jc w:val="both"/>
        <w:rPr>
          <w:sz w:val="20"/>
          <w:szCs w:val="20"/>
        </w:rPr>
      </w:pPr>
      <w:r w:rsidRPr="00D9246A">
        <w:rPr>
          <w:sz w:val="20"/>
          <w:szCs w:val="20"/>
        </w:rPr>
        <w:t xml:space="preserve">(ďalej len </w:t>
      </w:r>
      <w:r w:rsidRPr="00D9246A">
        <w:rPr>
          <w:i/>
          <w:iCs/>
          <w:sz w:val="20"/>
          <w:szCs w:val="20"/>
        </w:rPr>
        <w:t>„</w:t>
      </w:r>
      <w:r w:rsidR="00FB20F9" w:rsidRPr="00D9246A">
        <w:rPr>
          <w:i/>
          <w:iCs/>
          <w:sz w:val="20"/>
          <w:szCs w:val="20"/>
        </w:rPr>
        <w:t>Kupujúci</w:t>
      </w:r>
      <w:r w:rsidRPr="00D9246A">
        <w:rPr>
          <w:i/>
          <w:iCs/>
          <w:sz w:val="20"/>
          <w:szCs w:val="20"/>
        </w:rPr>
        <w:t>“</w:t>
      </w:r>
      <w:r w:rsidRPr="00D9246A">
        <w:rPr>
          <w:sz w:val="20"/>
          <w:szCs w:val="20"/>
        </w:rPr>
        <w:t>)</w:t>
      </w:r>
    </w:p>
    <w:p w14:paraId="1F965109" w14:textId="77777777" w:rsidR="0040348B" w:rsidRPr="00D9246A" w:rsidRDefault="0040348B">
      <w:pPr>
        <w:widowControl w:val="0"/>
        <w:suppressAutoHyphens/>
        <w:rPr>
          <w:sz w:val="20"/>
          <w:szCs w:val="20"/>
          <w:lang w:eastAsia="cs-CZ"/>
        </w:rPr>
      </w:pPr>
    </w:p>
    <w:p w14:paraId="64AF9AB6" w14:textId="77777777" w:rsidR="0040348B" w:rsidRPr="00D9246A" w:rsidRDefault="00A97CBA">
      <w:pPr>
        <w:widowControl w:val="0"/>
        <w:suppressAutoHyphens/>
        <w:jc w:val="both"/>
        <w:rPr>
          <w:sz w:val="20"/>
          <w:szCs w:val="20"/>
          <w:lang w:eastAsia="cs-CZ"/>
        </w:rPr>
      </w:pPr>
      <w:r w:rsidRPr="00D9246A">
        <w:rPr>
          <w:sz w:val="20"/>
          <w:szCs w:val="20"/>
          <w:lang w:eastAsia="cs-CZ"/>
        </w:rPr>
        <w:t>a</w:t>
      </w:r>
    </w:p>
    <w:p w14:paraId="63B52AA3" w14:textId="77777777" w:rsidR="007204BD" w:rsidRPr="00D9246A" w:rsidRDefault="007204BD">
      <w:pPr>
        <w:widowControl w:val="0"/>
        <w:suppressAutoHyphens/>
        <w:jc w:val="both"/>
        <w:rPr>
          <w:b/>
          <w:sz w:val="20"/>
          <w:szCs w:val="20"/>
          <w:lang w:eastAsia="cs-CZ"/>
        </w:rPr>
      </w:pPr>
    </w:p>
    <w:p w14:paraId="3FCF2D28" w14:textId="34E4C117" w:rsidR="0040348B" w:rsidRPr="00D9246A" w:rsidRDefault="00FB20F9">
      <w:pPr>
        <w:widowControl w:val="0"/>
        <w:suppressAutoHyphens/>
        <w:jc w:val="both"/>
        <w:rPr>
          <w:b/>
          <w:sz w:val="20"/>
          <w:szCs w:val="20"/>
          <w:lang w:eastAsia="cs-CZ"/>
        </w:rPr>
      </w:pPr>
      <w:r w:rsidRPr="00D9246A">
        <w:rPr>
          <w:b/>
          <w:sz w:val="20"/>
          <w:szCs w:val="20"/>
          <w:lang w:eastAsia="cs-CZ"/>
        </w:rPr>
        <w:t>Predávajúci:</w:t>
      </w:r>
      <w:r w:rsidRPr="00D9246A">
        <w:rPr>
          <w:b/>
          <w:sz w:val="20"/>
          <w:szCs w:val="20"/>
          <w:lang w:eastAsia="cs-CZ"/>
        </w:rPr>
        <w:tab/>
      </w:r>
      <w:r w:rsidRPr="00D9246A">
        <w:rPr>
          <w:b/>
          <w:sz w:val="20"/>
          <w:szCs w:val="20"/>
          <w:lang w:eastAsia="cs-CZ"/>
        </w:rPr>
        <w:tab/>
      </w:r>
      <w:r w:rsidR="007204BD" w:rsidRPr="00D9246A">
        <w:rPr>
          <w:sz w:val="20"/>
          <w:szCs w:val="20"/>
        </w:rPr>
        <w:t>[●]</w:t>
      </w:r>
    </w:p>
    <w:p w14:paraId="0A0426BC" w14:textId="722EC4BC" w:rsidR="0040348B" w:rsidRPr="00D9246A" w:rsidRDefault="00A97CBA">
      <w:pPr>
        <w:widowControl w:val="0"/>
        <w:suppressAutoHyphens/>
        <w:jc w:val="both"/>
        <w:rPr>
          <w:bCs/>
          <w:sz w:val="20"/>
          <w:szCs w:val="20"/>
          <w:lang w:eastAsia="cs-CZ"/>
        </w:rPr>
      </w:pPr>
      <w:r w:rsidRPr="00D9246A">
        <w:rPr>
          <w:bCs/>
          <w:sz w:val="20"/>
          <w:szCs w:val="20"/>
          <w:lang w:eastAsia="cs-CZ"/>
        </w:rPr>
        <w:t>Sídlo:</w:t>
      </w:r>
      <w:r w:rsidRPr="00D9246A">
        <w:rPr>
          <w:bCs/>
          <w:sz w:val="20"/>
          <w:szCs w:val="20"/>
          <w:lang w:eastAsia="cs-CZ"/>
        </w:rPr>
        <w:tab/>
      </w:r>
      <w:r w:rsidRPr="00D9246A">
        <w:rPr>
          <w:bCs/>
          <w:sz w:val="20"/>
          <w:szCs w:val="20"/>
          <w:lang w:eastAsia="cs-CZ"/>
        </w:rPr>
        <w:tab/>
      </w:r>
      <w:r w:rsidRPr="00D9246A">
        <w:rPr>
          <w:bCs/>
          <w:sz w:val="20"/>
          <w:szCs w:val="20"/>
          <w:lang w:eastAsia="cs-CZ"/>
        </w:rPr>
        <w:tab/>
      </w:r>
      <w:r w:rsidR="007204BD" w:rsidRPr="00D9246A">
        <w:rPr>
          <w:sz w:val="20"/>
          <w:szCs w:val="20"/>
        </w:rPr>
        <w:t>[●]</w:t>
      </w:r>
    </w:p>
    <w:p w14:paraId="5C4EAD8C" w14:textId="76404346" w:rsidR="0040348B" w:rsidRPr="00D9246A" w:rsidRDefault="00A97CBA">
      <w:pPr>
        <w:widowControl w:val="0"/>
        <w:suppressAutoHyphens/>
        <w:jc w:val="both"/>
        <w:rPr>
          <w:sz w:val="20"/>
          <w:szCs w:val="20"/>
          <w:lang w:eastAsia="cs-CZ"/>
        </w:rPr>
      </w:pPr>
      <w:r w:rsidRPr="00D9246A">
        <w:rPr>
          <w:sz w:val="20"/>
          <w:szCs w:val="20"/>
          <w:lang w:eastAsia="cs-CZ"/>
        </w:rPr>
        <w:t>Registrácia:</w:t>
      </w:r>
      <w:r w:rsidRPr="00D9246A">
        <w:rPr>
          <w:sz w:val="20"/>
          <w:szCs w:val="20"/>
          <w:lang w:eastAsia="cs-CZ"/>
        </w:rPr>
        <w:tab/>
      </w:r>
      <w:r w:rsidRPr="00D9246A">
        <w:rPr>
          <w:sz w:val="20"/>
          <w:szCs w:val="20"/>
          <w:lang w:eastAsia="cs-CZ"/>
        </w:rPr>
        <w:tab/>
      </w:r>
      <w:r w:rsidR="007204BD" w:rsidRPr="00D9246A">
        <w:rPr>
          <w:sz w:val="20"/>
          <w:szCs w:val="20"/>
        </w:rPr>
        <w:t>[●]</w:t>
      </w:r>
    </w:p>
    <w:p w14:paraId="5164B6FD" w14:textId="6DFC3E30" w:rsidR="0040348B" w:rsidRPr="00D9246A" w:rsidRDefault="00A97CBA">
      <w:pPr>
        <w:widowControl w:val="0"/>
        <w:suppressAutoHyphens/>
        <w:jc w:val="both"/>
        <w:rPr>
          <w:sz w:val="20"/>
          <w:szCs w:val="20"/>
          <w:lang w:eastAsia="cs-CZ"/>
        </w:rPr>
      </w:pPr>
      <w:r w:rsidRPr="00D9246A">
        <w:rPr>
          <w:sz w:val="20"/>
          <w:szCs w:val="20"/>
          <w:lang w:eastAsia="cs-CZ"/>
        </w:rPr>
        <w:t>IČO:</w:t>
      </w:r>
      <w:r w:rsidRPr="00D9246A">
        <w:rPr>
          <w:sz w:val="20"/>
          <w:szCs w:val="20"/>
          <w:lang w:eastAsia="cs-CZ"/>
        </w:rPr>
        <w:tab/>
      </w:r>
      <w:r w:rsidRPr="00D9246A">
        <w:rPr>
          <w:sz w:val="20"/>
          <w:szCs w:val="20"/>
          <w:lang w:eastAsia="cs-CZ"/>
        </w:rPr>
        <w:tab/>
      </w:r>
      <w:r w:rsidRPr="00D9246A">
        <w:rPr>
          <w:sz w:val="20"/>
          <w:szCs w:val="20"/>
          <w:lang w:eastAsia="cs-CZ"/>
        </w:rPr>
        <w:tab/>
      </w:r>
      <w:r w:rsidR="007204BD" w:rsidRPr="00D9246A">
        <w:rPr>
          <w:sz w:val="20"/>
          <w:szCs w:val="20"/>
        </w:rPr>
        <w:t>[●]</w:t>
      </w:r>
      <w:r w:rsidRPr="00D9246A">
        <w:rPr>
          <w:sz w:val="20"/>
          <w:szCs w:val="20"/>
          <w:lang w:eastAsia="cs-CZ"/>
        </w:rPr>
        <w:tab/>
      </w:r>
    </w:p>
    <w:p w14:paraId="1FCCEDAA" w14:textId="0CCFABE2" w:rsidR="0040348B" w:rsidRPr="00D9246A" w:rsidRDefault="00A97CBA">
      <w:pPr>
        <w:widowControl w:val="0"/>
        <w:suppressAutoHyphens/>
        <w:jc w:val="both"/>
        <w:rPr>
          <w:sz w:val="20"/>
          <w:szCs w:val="20"/>
          <w:lang w:eastAsia="cs-CZ"/>
        </w:rPr>
      </w:pPr>
      <w:r w:rsidRPr="00D9246A">
        <w:rPr>
          <w:sz w:val="20"/>
          <w:szCs w:val="20"/>
          <w:lang w:eastAsia="cs-CZ"/>
        </w:rPr>
        <w:t>DIČ:</w:t>
      </w:r>
      <w:r w:rsidRPr="00D9246A">
        <w:rPr>
          <w:sz w:val="20"/>
          <w:szCs w:val="20"/>
          <w:lang w:eastAsia="cs-CZ"/>
        </w:rPr>
        <w:tab/>
      </w:r>
      <w:r w:rsidRPr="00D9246A">
        <w:rPr>
          <w:sz w:val="20"/>
          <w:szCs w:val="20"/>
          <w:lang w:eastAsia="cs-CZ"/>
        </w:rPr>
        <w:tab/>
      </w:r>
      <w:r w:rsidRPr="00D9246A">
        <w:rPr>
          <w:sz w:val="20"/>
          <w:szCs w:val="20"/>
          <w:lang w:eastAsia="cs-CZ"/>
        </w:rPr>
        <w:tab/>
      </w:r>
      <w:r w:rsidR="007204BD" w:rsidRPr="00D9246A">
        <w:rPr>
          <w:sz w:val="20"/>
          <w:szCs w:val="20"/>
        </w:rPr>
        <w:t>[●]</w:t>
      </w:r>
    </w:p>
    <w:p w14:paraId="13C65FDD" w14:textId="7B7B7528" w:rsidR="0040348B" w:rsidRPr="00D9246A" w:rsidRDefault="00A97CBA">
      <w:pPr>
        <w:widowControl w:val="0"/>
        <w:suppressAutoHyphens/>
        <w:jc w:val="both"/>
        <w:rPr>
          <w:sz w:val="20"/>
          <w:szCs w:val="20"/>
          <w:lang w:eastAsia="cs-CZ"/>
        </w:rPr>
      </w:pPr>
      <w:r w:rsidRPr="00D9246A">
        <w:rPr>
          <w:sz w:val="20"/>
          <w:szCs w:val="20"/>
          <w:lang w:eastAsia="cs-CZ"/>
        </w:rPr>
        <w:t>IČ DPH:</w:t>
      </w:r>
      <w:r w:rsidRPr="00D9246A">
        <w:rPr>
          <w:sz w:val="20"/>
          <w:szCs w:val="20"/>
          <w:lang w:eastAsia="cs-CZ"/>
        </w:rPr>
        <w:tab/>
      </w:r>
      <w:r w:rsidRPr="00D9246A">
        <w:rPr>
          <w:sz w:val="20"/>
          <w:szCs w:val="20"/>
          <w:lang w:eastAsia="cs-CZ"/>
        </w:rPr>
        <w:tab/>
      </w:r>
      <w:r w:rsidRPr="00D9246A">
        <w:rPr>
          <w:sz w:val="20"/>
          <w:szCs w:val="20"/>
          <w:lang w:eastAsia="cs-CZ"/>
        </w:rPr>
        <w:tab/>
      </w:r>
      <w:r w:rsidR="007204BD" w:rsidRPr="00D9246A">
        <w:rPr>
          <w:sz w:val="20"/>
          <w:szCs w:val="20"/>
        </w:rPr>
        <w:t>[●]</w:t>
      </w:r>
      <w:r w:rsidRPr="00D9246A">
        <w:rPr>
          <w:sz w:val="20"/>
          <w:szCs w:val="20"/>
          <w:lang w:eastAsia="cs-CZ"/>
        </w:rPr>
        <w:tab/>
      </w:r>
    </w:p>
    <w:p w14:paraId="3C58513D" w14:textId="37119070" w:rsidR="0040348B" w:rsidRPr="00D9246A" w:rsidRDefault="00A97CBA" w:rsidP="007204BD">
      <w:pPr>
        <w:autoSpaceDE w:val="0"/>
        <w:autoSpaceDN w:val="0"/>
        <w:adjustRightInd w:val="0"/>
        <w:rPr>
          <w:sz w:val="20"/>
          <w:szCs w:val="20"/>
          <w:lang w:eastAsia="ar-SA"/>
        </w:rPr>
      </w:pPr>
      <w:r w:rsidRPr="00D9246A">
        <w:rPr>
          <w:bCs/>
          <w:sz w:val="20"/>
          <w:szCs w:val="20"/>
        </w:rPr>
        <w:t>Štatutárny orgán:</w:t>
      </w:r>
      <w:r w:rsidRPr="00D9246A">
        <w:rPr>
          <w:sz w:val="20"/>
          <w:szCs w:val="20"/>
          <w:lang w:eastAsia="ar-SA"/>
        </w:rPr>
        <w:tab/>
      </w:r>
      <w:r w:rsidRPr="00D9246A">
        <w:rPr>
          <w:sz w:val="20"/>
          <w:szCs w:val="20"/>
          <w:lang w:eastAsia="ar-SA"/>
        </w:rPr>
        <w:tab/>
      </w:r>
      <w:r w:rsidR="007204BD" w:rsidRPr="00D9246A">
        <w:rPr>
          <w:sz w:val="20"/>
          <w:szCs w:val="20"/>
        </w:rPr>
        <w:t>[●]</w:t>
      </w:r>
      <w:r w:rsidR="00F3545B" w:rsidRPr="00D9246A">
        <w:rPr>
          <w:rFonts w:eastAsiaTheme="minorHAnsi"/>
          <w:color w:val="3C3D3D"/>
          <w:sz w:val="20"/>
          <w:szCs w:val="20"/>
          <w:lang w:eastAsia="en-US"/>
        </w:rPr>
        <w:t xml:space="preserve"> </w:t>
      </w:r>
    </w:p>
    <w:p w14:paraId="5AC2DEB8" w14:textId="6709DAA4" w:rsidR="00E02DA5" w:rsidRPr="00D9246A" w:rsidRDefault="00A97CBA">
      <w:pPr>
        <w:widowControl w:val="0"/>
        <w:suppressAutoHyphens/>
        <w:jc w:val="both"/>
        <w:rPr>
          <w:rFonts w:eastAsiaTheme="minorHAnsi"/>
          <w:color w:val="696969"/>
          <w:sz w:val="20"/>
          <w:szCs w:val="20"/>
          <w:lang w:eastAsia="en-US"/>
        </w:rPr>
      </w:pPr>
      <w:r w:rsidRPr="00D9246A">
        <w:rPr>
          <w:sz w:val="20"/>
          <w:szCs w:val="20"/>
          <w:lang w:eastAsia="cs-CZ"/>
        </w:rPr>
        <w:t>Bankové spojenie:</w:t>
      </w:r>
      <w:r w:rsidRPr="00D9246A">
        <w:rPr>
          <w:sz w:val="20"/>
          <w:szCs w:val="20"/>
          <w:lang w:eastAsia="cs-CZ"/>
        </w:rPr>
        <w:tab/>
      </w:r>
      <w:r w:rsidR="007204BD" w:rsidRPr="00D9246A">
        <w:rPr>
          <w:sz w:val="20"/>
          <w:szCs w:val="20"/>
        </w:rPr>
        <w:t>[●]</w:t>
      </w:r>
    </w:p>
    <w:p w14:paraId="3B52A01E" w14:textId="651AE05D" w:rsidR="0040348B" w:rsidRPr="00D9246A" w:rsidRDefault="00A97CBA">
      <w:pPr>
        <w:widowControl w:val="0"/>
        <w:suppressAutoHyphens/>
        <w:jc w:val="both"/>
        <w:rPr>
          <w:sz w:val="20"/>
          <w:szCs w:val="20"/>
          <w:lang w:eastAsia="ar-SA"/>
        </w:rPr>
      </w:pPr>
      <w:r w:rsidRPr="00D9246A">
        <w:rPr>
          <w:sz w:val="20"/>
          <w:szCs w:val="20"/>
          <w:lang w:eastAsia="ar-SA"/>
        </w:rPr>
        <w:t>IBAN:</w:t>
      </w:r>
      <w:r w:rsidRPr="00D9246A">
        <w:rPr>
          <w:sz w:val="20"/>
          <w:szCs w:val="20"/>
          <w:lang w:eastAsia="ar-SA"/>
        </w:rPr>
        <w:tab/>
      </w:r>
      <w:r w:rsidRPr="00D9246A">
        <w:rPr>
          <w:sz w:val="20"/>
          <w:szCs w:val="20"/>
          <w:lang w:eastAsia="ar-SA"/>
        </w:rPr>
        <w:tab/>
      </w:r>
      <w:r w:rsidRPr="00D9246A">
        <w:rPr>
          <w:sz w:val="20"/>
          <w:szCs w:val="20"/>
          <w:lang w:eastAsia="ar-SA"/>
        </w:rPr>
        <w:tab/>
      </w:r>
      <w:r w:rsidR="007204BD" w:rsidRPr="00D9246A">
        <w:rPr>
          <w:sz w:val="20"/>
          <w:szCs w:val="20"/>
        </w:rPr>
        <w:t>[●]</w:t>
      </w:r>
    </w:p>
    <w:p w14:paraId="6BD581E0" w14:textId="627E0816" w:rsidR="0040348B" w:rsidRPr="00D9246A" w:rsidRDefault="00A97CBA">
      <w:pPr>
        <w:widowControl w:val="0"/>
        <w:suppressAutoHyphens/>
        <w:ind w:right="56"/>
        <w:jc w:val="both"/>
        <w:rPr>
          <w:sz w:val="20"/>
          <w:szCs w:val="20"/>
        </w:rPr>
      </w:pPr>
      <w:r w:rsidRPr="00D9246A">
        <w:rPr>
          <w:sz w:val="20"/>
          <w:szCs w:val="20"/>
          <w:lang w:eastAsia="cs-CZ"/>
        </w:rPr>
        <w:t>Kontaktná osoba:</w:t>
      </w:r>
      <w:r w:rsidRPr="00D9246A">
        <w:rPr>
          <w:sz w:val="20"/>
          <w:szCs w:val="20"/>
          <w:lang w:eastAsia="cs-CZ"/>
        </w:rPr>
        <w:tab/>
      </w:r>
      <w:r w:rsidRPr="00D9246A">
        <w:rPr>
          <w:sz w:val="20"/>
          <w:szCs w:val="20"/>
          <w:lang w:eastAsia="cs-CZ"/>
        </w:rPr>
        <w:tab/>
      </w:r>
      <w:r w:rsidR="007204BD" w:rsidRPr="00D9246A">
        <w:rPr>
          <w:sz w:val="20"/>
          <w:szCs w:val="20"/>
        </w:rPr>
        <w:t>[●]</w:t>
      </w:r>
      <w:r w:rsidR="00E02DA5" w:rsidRPr="00D9246A">
        <w:rPr>
          <w:rFonts w:eastAsiaTheme="minorHAnsi"/>
          <w:color w:val="696969"/>
          <w:sz w:val="20"/>
          <w:szCs w:val="20"/>
          <w:lang w:eastAsia="en-US"/>
        </w:rPr>
        <w:t xml:space="preserve">, </w:t>
      </w:r>
      <w:r w:rsidR="00E02DA5" w:rsidRPr="00D9246A">
        <w:rPr>
          <w:rFonts w:eastAsiaTheme="minorHAnsi"/>
          <w:color w:val="262727"/>
          <w:sz w:val="20"/>
          <w:szCs w:val="20"/>
          <w:lang w:eastAsia="en-US"/>
        </w:rPr>
        <w:t>tel.</w:t>
      </w:r>
      <w:r w:rsidR="00E02DA5" w:rsidRPr="00D9246A">
        <w:rPr>
          <w:rFonts w:eastAsiaTheme="minorHAnsi"/>
          <w:color w:val="515252"/>
          <w:sz w:val="20"/>
          <w:szCs w:val="20"/>
          <w:lang w:eastAsia="en-US"/>
        </w:rPr>
        <w:t>:</w:t>
      </w:r>
      <w:r w:rsidR="007204BD" w:rsidRPr="00D9246A">
        <w:rPr>
          <w:rFonts w:eastAsiaTheme="minorHAnsi"/>
          <w:color w:val="515252"/>
          <w:sz w:val="20"/>
          <w:szCs w:val="20"/>
          <w:lang w:eastAsia="en-US"/>
        </w:rPr>
        <w:t xml:space="preserve"> </w:t>
      </w:r>
      <w:r w:rsidR="007204BD" w:rsidRPr="00D9246A">
        <w:rPr>
          <w:sz w:val="20"/>
          <w:szCs w:val="20"/>
        </w:rPr>
        <w:t>[●]</w:t>
      </w:r>
      <w:r w:rsidR="00E02DA5" w:rsidRPr="00D9246A">
        <w:rPr>
          <w:rFonts w:eastAsiaTheme="minorHAnsi"/>
          <w:color w:val="515252"/>
          <w:sz w:val="20"/>
          <w:szCs w:val="20"/>
          <w:lang w:eastAsia="en-US"/>
        </w:rPr>
        <w:t>, e</w:t>
      </w:r>
      <w:r w:rsidR="00E02DA5" w:rsidRPr="00D9246A">
        <w:rPr>
          <w:rFonts w:eastAsiaTheme="minorHAnsi"/>
          <w:color w:val="262727"/>
          <w:sz w:val="20"/>
          <w:szCs w:val="20"/>
          <w:lang w:eastAsia="en-US"/>
        </w:rPr>
        <w:t>-mail</w:t>
      </w:r>
      <w:r w:rsidR="00E02DA5" w:rsidRPr="00D9246A">
        <w:rPr>
          <w:rFonts w:eastAsiaTheme="minorHAnsi"/>
          <w:color w:val="515252"/>
          <w:sz w:val="20"/>
          <w:szCs w:val="20"/>
          <w:lang w:eastAsia="en-US"/>
        </w:rPr>
        <w:t xml:space="preserve">: </w:t>
      </w:r>
      <w:r w:rsidR="007204BD" w:rsidRPr="00D9246A">
        <w:rPr>
          <w:sz w:val="20"/>
          <w:szCs w:val="20"/>
        </w:rPr>
        <w:t>[●]</w:t>
      </w:r>
    </w:p>
    <w:p w14:paraId="2A41C05F" w14:textId="01A16DD6" w:rsidR="00F3545B" w:rsidRPr="00D9246A" w:rsidRDefault="00A97CBA" w:rsidP="00F3545B">
      <w:pPr>
        <w:autoSpaceDE w:val="0"/>
        <w:autoSpaceDN w:val="0"/>
        <w:adjustRightInd w:val="0"/>
        <w:rPr>
          <w:rFonts w:eastAsiaTheme="minorHAnsi"/>
          <w:color w:val="3263B8"/>
          <w:sz w:val="20"/>
          <w:szCs w:val="20"/>
          <w:lang w:eastAsia="en-US"/>
        </w:rPr>
      </w:pPr>
      <w:r w:rsidRPr="00D9246A">
        <w:rPr>
          <w:sz w:val="20"/>
          <w:szCs w:val="20"/>
        </w:rPr>
        <w:t>E-mailová adresa na prijatie objednávky (ak je iná ako e-mailová adresa kontaktnej osoby):</w:t>
      </w:r>
      <w:r w:rsidR="00F3545B" w:rsidRPr="00D9246A">
        <w:rPr>
          <w:rFonts w:eastAsiaTheme="minorHAnsi"/>
          <w:color w:val="3263B8"/>
          <w:sz w:val="20"/>
          <w:szCs w:val="20"/>
          <w:lang w:eastAsia="en-US"/>
        </w:rPr>
        <w:t xml:space="preserve"> </w:t>
      </w:r>
      <w:r w:rsidR="001F5457" w:rsidRPr="00D9246A">
        <w:rPr>
          <w:sz w:val="20"/>
          <w:szCs w:val="20"/>
        </w:rPr>
        <w:t>[●]</w:t>
      </w:r>
    </w:p>
    <w:p w14:paraId="491196FE" w14:textId="77777777" w:rsidR="00F3545B" w:rsidRPr="00D9246A" w:rsidRDefault="00F3545B" w:rsidP="00F3545B">
      <w:pPr>
        <w:widowControl w:val="0"/>
        <w:suppressAutoHyphens/>
        <w:ind w:right="56"/>
        <w:jc w:val="both"/>
        <w:rPr>
          <w:rFonts w:eastAsia="HiddenHorzOCR"/>
          <w:color w:val="3C3D3D"/>
          <w:sz w:val="20"/>
          <w:szCs w:val="20"/>
          <w:lang w:eastAsia="en-US"/>
        </w:rPr>
      </w:pPr>
    </w:p>
    <w:p w14:paraId="78E46C8D" w14:textId="62CCAAC6" w:rsidR="0040348B" w:rsidRPr="000A6683" w:rsidRDefault="00F3545B" w:rsidP="00F3545B">
      <w:pPr>
        <w:widowControl w:val="0"/>
        <w:suppressAutoHyphens/>
        <w:ind w:right="56"/>
        <w:jc w:val="both"/>
        <w:rPr>
          <w:sz w:val="20"/>
          <w:szCs w:val="20"/>
          <w:lang w:eastAsia="cs-CZ"/>
        </w:rPr>
      </w:pPr>
      <w:r w:rsidRPr="000A6683">
        <w:rPr>
          <w:rFonts w:eastAsia="HiddenHorzOCR"/>
          <w:sz w:val="20"/>
          <w:szCs w:val="20"/>
          <w:lang w:eastAsia="en-US"/>
        </w:rPr>
        <w:t xml:space="preserve">(ďalej </w:t>
      </w:r>
      <w:r w:rsidRPr="000A6683">
        <w:rPr>
          <w:rFonts w:eastAsiaTheme="minorHAnsi"/>
          <w:sz w:val="20"/>
          <w:szCs w:val="20"/>
          <w:lang w:eastAsia="en-US"/>
        </w:rPr>
        <w:t xml:space="preserve">len </w:t>
      </w:r>
      <w:r w:rsidRPr="000A6683">
        <w:rPr>
          <w:rFonts w:eastAsiaTheme="minorHAnsi"/>
          <w:i/>
          <w:iCs/>
          <w:sz w:val="20"/>
          <w:szCs w:val="20"/>
          <w:lang w:eastAsia="en-US"/>
        </w:rPr>
        <w:t>„Predávajúci</w:t>
      </w:r>
      <w:r w:rsidR="006206A6" w:rsidRPr="000A6683">
        <w:rPr>
          <w:rFonts w:eastAsiaTheme="minorHAnsi"/>
          <w:i/>
          <w:iCs/>
          <w:sz w:val="20"/>
          <w:szCs w:val="20"/>
          <w:lang w:eastAsia="en-US"/>
        </w:rPr>
        <w:t>“</w:t>
      </w:r>
      <w:r w:rsidR="006206A6" w:rsidRPr="000A6683">
        <w:rPr>
          <w:rFonts w:eastAsiaTheme="minorHAnsi"/>
          <w:sz w:val="20"/>
          <w:szCs w:val="20"/>
          <w:lang w:eastAsia="en-US"/>
        </w:rPr>
        <w:t>)</w:t>
      </w:r>
      <w:r w:rsidRPr="000A6683">
        <w:rPr>
          <w:rFonts w:eastAsiaTheme="minorHAnsi"/>
          <w:sz w:val="20"/>
          <w:szCs w:val="20"/>
          <w:lang w:eastAsia="en-US"/>
        </w:rPr>
        <w:t>,</w:t>
      </w:r>
    </w:p>
    <w:p w14:paraId="48A8C041" w14:textId="77777777" w:rsidR="00B658EB" w:rsidRDefault="00B658EB">
      <w:pPr>
        <w:widowControl w:val="0"/>
        <w:suppressAutoHyphens/>
        <w:ind w:right="56"/>
        <w:jc w:val="both"/>
        <w:rPr>
          <w:sz w:val="20"/>
          <w:szCs w:val="20"/>
          <w:lang w:eastAsia="cs-CZ"/>
        </w:rPr>
      </w:pPr>
    </w:p>
    <w:p w14:paraId="6E2558ED" w14:textId="555212D1" w:rsidR="0040348B" w:rsidRPr="00D9246A" w:rsidRDefault="00A97CBA">
      <w:pPr>
        <w:widowControl w:val="0"/>
        <w:suppressAutoHyphens/>
        <w:ind w:right="56"/>
        <w:jc w:val="both"/>
        <w:rPr>
          <w:sz w:val="20"/>
          <w:szCs w:val="20"/>
          <w:lang w:eastAsia="cs-CZ"/>
        </w:rPr>
      </w:pPr>
      <w:r w:rsidRPr="00D9246A">
        <w:rPr>
          <w:sz w:val="20"/>
          <w:szCs w:val="20"/>
          <w:lang w:eastAsia="cs-CZ"/>
        </w:rPr>
        <w:t>(</w:t>
      </w:r>
      <w:r w:rsidR="00FB20F9" w:rsidRPr="00D9246A">
        <w:rPr>
          <w:sz w:val="20"/>
          <w:szCs w:val="20"/>
          <w:lang w:eastAsia="cs-CZ"/>
        </w:rPr>
        <w:t>Kupujúci a Predávajúci</w:t>
      </w:r>
      <w:r w:rsidRPr="00D9246A">
        <w:rPr>
          <w:sz w:val="20"/>
          <w:szCs w:val="20"/>
          <w:lang w:eastAsia="cs-CZ"/>
        </w:rPr>
        <w:t xml:space="preserve"> spolu </w:t>
      </w:r>
      <w:r w:rsidR="006206A6" w:rsidRPr="00D9246A">
        <w:rPr>
          <w:sz w:val="20"/>
          <w:szCs w:val="20"/>
          <w:lang w:eastAsia="cs-CZ"/>
        </w:rPr>
        <w:t xml:space="preserve">ďalej </w:t>
      </w:r>
      <w:r w:rsidRPr="00D9246A">
        <w:rPr>
          <w:sz w:val="20"/>
          <w:szCs w:val="20"/>
          <w:lang w:eastAsia="cs-CZ"/>
        </w:rPr>
        <w:t xml:space="preserve">aj ako </w:t>
      </w:r>
      <w:r w:rsidRPr="00D9246A">
        <w:rPr>
          <w:i/>
          <w:iCs/>
          <w:sz w:val="20"/>
          <w:szCs w:val="20"/>
          <w:lang w:eastAsia="cs-CZ"/>
        </w:rPr>
        <w:t>„Zmluvné strany“</w:t>
      </w:r>
      <w:r w:rsidRPr="00D9246A">
        <w:rPr>
          <w:sz w:val="20"/>
          <w:szCs w:val="20"/>
          <w:lang w:eastAsia="cs-CZ"/>
        </w:rPr>
        <w:t xml:space="preserve">, resp. jednotlivo </w:t>
      </w:r>
      <w:r w:rsidRPr="00D9246A">
        <w:rPr>
          <w:i/>
          <w:iCs/>
          <w:sz w:val="20"/>
          <w:szCs w:val="20"/>
          <w:lang w:eastAsia="cs-CZ"/>
        </w:rPr>
        <w:t>„Zmluvná strana“</w:t>
      </w:r>
      <w:r w:rsidRPr="00D9246A">
        <w:rPr>
          <w:sz w:val="20"/>
          <w:szCs w:val="20"/>
          <w:lang w:eastAsia="cs-CZ"/>
        </w:rPr>
        <w:t>)</w:t>
      </w:r>
    </w:p>
    <w:p w14:paraId="558EFC1C" w14:textId="77777777" w:rsidR="00B658EB" w:rsidRDefault="00B658EB" w:rsidP="00FF1088">
      <w:pPr>
        <w:widowControl w:val="0"/>
        <w:suppressAutoHyphens/>
        <w:rPr>
          <w:sz w:val="20"/>
          <w:szCs w:val="20"/>
          <w:lang w:eastAsia="cs-CZ"/>
        </w:rPr>
      </w:pPr>
    </w:p>
    <w:p w14:paraId="51A513D1" w14:textId="77777777" w:rsidR="00FF1088" w:rsidRPr="00D9246A" w:rsidRDefault="00FF1088" w:rsidP="00FF1088">
      <w:pPr>
        <w:widowControl w:val="0"/>
        <w:suppressAutoHyphens/>
        <w:rPr>
          <w:sz w:val="20"/>
          <w:szCs w:val="20"/>
          <w:lang w:eastAsia="cs-CZ"/>
        </w:rPr>
      </w:pPr>
    </w:p>
    <w:p w14:paraId="2DF941D4" w14:textId="77777777" w:rsidR="00FB20F9" w:rsidRPr="00D9246A" w:rsidRDefault="00FB20F9" w:rsidP="00FB20F9">
      <w:pPr>
        <w:pStyle w:val="Bezriadkovania"/>
        <w:numPr>
          <w:ilvl w:val="0"/>
          <w:numId w:val="2"/>
        </w:numPr>
        <w:suppressAutoHyphens/>
        <w:jc w:val="center"/>
        <w:rPr>
          <w:rFonts w:ascii="Times New Roman" w:hAnsi="Times New Roman"/>
          <w:sz w:val="20"/>
          <w:szCs w:val="20"/>
        </w:rPr>
      </w:pPr>
      <w:r w:rsidRPr="00D9246A">
        <w:rPr>
          <w:rFonts w:ascii="Times New Roman" w:eastAsiaTheme="minorHAnsi" w:hAnsi="Times New Roman"/>
          <w:b/>
          <w:sz w:val="20"/>
          <w:szCs w:val="20"/>
        </w:rPr>
        <w:t>PREAMBULA</w:t>
      </w:r>
    </w:p>
    <w:p w14:paraId="4E5F1B7C" w14:textId="77777777" w:rsidR="00FB20F9" w:rsidRPr="00D9246A" w:rsidRDefault="00FB20F9" w:rsidP="00FF1088">
      <w:pPr>
        <w:pStyle w:val="Bezriadkovania"/>
        <w:rPr>
          <w:rFonts w:ascii="Times New Roman" w:hAnsi="Times New Roman"/>
          <w:sz w:val="20"/>
          <w:szCs w:val="20"/>
        </w:rPr>
      </w:pPr>
    </w:p>
    <w:p w14:paraId="31AE4A1A" w14:textId="2DCCC8C0" w:rsidR="00FB20F9" w:rsidRPr="00924B9E" w:rsidRDefault="00FB20F9" w:rsidP="00FB20F9">
      <w:pPr>
        <w:pStyle w:val="Bezriadkovania"/>
        <w:numPr>
          <w:ilvl w:val="1"/>
          <w:numId w:val="2"/>
        </w:numPr>
        <w:suppressAutoHyphens/>
        <w:jc w:val="both"/>
        <w:rPr>
          <w:rFonts w:ascii="Times New Roman" w:hAnsi="Times New Roman"/>
          <w:sz w:val="20"/>
          <w:szCs w:val="20"/>
        </w:rPr>
      </w:pPr>
      <w:r w:rsidRPr="00924B9E">
        <w:rPr>
          <w:rFonts w:ascii="Times New Roman" w:hAnsi="Times New Roman"/>
          <w:sz w:val="20"/>
          <w:szCs w:val="20"/>
        </w:rPr>
        <w:t>Zmluva bola medzi Zmluvnými stranami uzatvorená ako výsledok verejného obstarávania</w:t>
      </w:r>
      <w:r w:rsidR="00F24533">
        <w:rPr>
          <w:rFonts w:ascii="Times New Roman" w:hAnsi="Times New Roman"/>
          <w:sz w:val="20"/>
          <w:szCs w:val="20"/>
        </w:rPr>
        <w:t xml:space="preserve"> </w:t>
      </w:r>
      <w:r w:rsidRPr="00924B9E">
        <w:rPr>
          <w:rFonts w:ascii="Times New Roman" w:hAnsi="Times New Roman"/>
          <w:sz w:val="20"/>
        </w:rPr>
        <w:t>zákazky</w:t>
      </w:r>
      <w:r w:rsidR="00D2444E" w:rsidRPr="00924B9E">
        <w:rPr>
          <w:rFonts w:ascii="Times New Roman" w:hAnsi="Times New Roman"/>
          <w:sz w:val="20"/>
        </w:rPr>
        <w:t xml:space="preserve"> </w:t>
      </w:r>
      <w:r w:rsidR="008933D7" w:rsidRPr="008933D7">
        <w:rPr>
          <w:rFonts w:ascii="Times New Roman" w:hAnsi="Times New Roman"/>
          <w:b/>
          <w:bCs/>
          <w:i/>
          <w:iCs/>
          <w:sz w:val="20"/>
          <w:szCs w:val="20"/>
        </w:rPr>
        <w:t>„</w:t>
      </w:r>
      <w:r w:rsidR="00F97F00" w:rsidRPr="00F97F00">
        <w:rPr>
          <w:rFonts w:ascii="Times New Roman" w:hAnsi="Times New Roman"/>
          <w:b/>
          <w:bCs/>
          <w:i/>
          <w:iCs/>
          <w:sz w:val="20"/>
          <w:szCs w:val="20"/>
        </w:rPr>
        <w:t>Nákup 20 kotúčových píl</w:t>
      </w:r>
      <w:r w:rsidR="00AE2383">
        <w:rPr>
          <w:rFonts w:ascii="Times New Roman" w:hAnsi="Times New Roman"/>
          <w:b/>
          <w:bCs/>
          <w:i/>
          <w:iCs/>
          <w:sz w:val="20"/>
          <w:szCs w:val="20"/>
        </w:rPr>
        <w:t xml:space="preserve">“ </w:t>
      </w:r>
      <w:r w:rsidR="00BE45F1">
        <w:rPr>
          <w:rFonts w:ascii="Times New Roman" w:hAnsi="Times New Roman"/>
          <w:sz w:val="20"/>
          <w:szCs w:val="20"/>
        </w:rPr>
        <w:t>vyhlásen</w:t>
      </w:r>
      <w:r w:rsidR="00F161B5">
        <w:rPr>
          <w:rFonts w:ascii="Times New Roman" w:hAnsi="Times New Roman"/>
          <w:sz w:val="20"/>
          <w:szCs w:val="20"/>
        </w:rPr>
        <w:t>ej</w:t>
      </w:r>
      <w:r w:rsidR="00BE45F1">
        <w:rPr>
          <w:rFonts w:ascii="Times New Roman" w:hAnsi="Times New Roman"/>
          <w:sz w:val="20"/>
          <w:szCs w:val="20"/>
        </w:rPr>
        <w:t xml:space="preserve"> </w:t>
      </w:r>
      <w:r w:rsidR="00E9018D" w:rsidRPr="004F1B23">
        <w:rPr>
          <w:rFonts w:ascii="Times New Roman" w:hAnsi="Times New Roman"/>
          <w:sz w:val="20"/>
          <w:szCs w:val="20"/>
        </w:rPr>
        <w:t xml:space="preserve"> </w:t>
      </w:r>
      <w:r w:rsidR="00F161B5">
        <w:rPr>
          <w:rFonts w:ascii="Times New Roman" w:hAnsi="Times New Roman"/>
          <w:sz w:val="20"/>
          <w:szCs w:val="20"/>
        </w:rPr>
        <w:t>Kupujúcim ako verejným obstarávateľom</w:t>
      </w:r>
      <w:r w:rsidR="00AE2383">
        <w:rPr>
          <w:rFonts w:ascii="Times New Roman" w:hAnsi="Times New Roman"/>
          <w:sz w:val="20"/>
          <w:szCs w:val="20"/>
        </w:rPr>
        <w:t>.</w:t>
      </w:r>
      <w:r w:rsidRPr="00924B9E">
        <w:rPr>
          <w:rFonts w:ascii="Times New Roman" w:hAnsi="Times New Roman"/>
          <w:sz w:val="20"/>
          <w:szCs w:val="20"/>
        </w:rPr>
        <w:t xml:space="preserve"> </w:t>
      </w:r>
    </w:p>
    <w:p w14:paraId="065D8A0F" w14:textId="0CB63EBD" w:rsidR="00FB20F9" w:rsidRPr="00D9246A" w:rsidRDefault="00FB20F9" w:rsidP="00FB20F9">
      <w:pPr>
        <w:pStyle w:val="Bezriadkovania"/>
        <w:numPr>
          <w:ilvl w:val="2"/>
          <w:numId w:val="2"/>
        </w:numPr>
        <w:suppressAutoHyphens/>
        <w:jc w:val="both"/>
        <w:rPr>
          <w:rFonts w:ascii="Times New Roman" w:hAnsi="Times New Roman"/>
          <w:sz w:val="20"/>
          <w:szCs w:val="20"/>
        </w:rPr>
      </w:pPr>
      <w:r w:rsidRPr="00D9246A">
        <w:rPr>
          <w:rFonts w:ascii="Times New Roman" w:hAnsi="Times New Roman"/>
          <w:sz w:val="20"/>
          <w:szCs w:val="20"/>
        </w:rPr>
        <w:t xml:space="preserve">v súlade so </w:t>
      </w:r>
      <w:r w:rsidR="002B51FC" w:rsidRPr="00D9246A">
        <w:rPr>
          <w:rFonts w:ascii="Times New Roman" w:hAnsi="Times New Roman"/>
          <w:sz w:val="20"/>
          <w:szCs w:val="20"/>
        </w:rPr>
        <w:t>z</w:t>
      </w:r>
      <w:r w:rsidRPr="00D9246A">
        <w:rPr>
          <w:rFonts w:ascii="Times New Roman" w:hAnsi="Times New Roman"/>
          <w:sz w:val="20"/>
          <w:szCs w:val="20"/>
        </w:rPr>
        <w:t xml:space="preserve">ákonom </w:t>
      </w:r>
      <w:r w:rsidR="002B51FC" w:rsidRPr="00D9246A">
        <w:rPr>
          <w:rFonts w:ascii="Times New Roman" w:hAnsi="Times New Roman"/>
          <w:sz w:val="20"/>
          <w:szCs w:val="20"/>
        </w:rPr>
        <w:t>č. 343/2015 Z. z. o verejnom obstarávaní</w:t>
      </w:r>
      <w:r w:rsidR="00285B14" w:rsidRPr="00D9246A">
        <w:rPr>
          <w:rFonts w:ascii="Times New Roman" w:hAnsi="Times New Roman"/>
          <w:sz w:val="20"/>
          <w:szCs w:val="20"/>
        </w:rPr>
        <w:t xml:space="preserve"> a o zmene a doplnení niektorých zákonov v znení neskorších predpisov (ďalej len </w:t>
      </w:r>
      <w:r w:rsidR="00285B14" w:rsidRPr="00D9246A">
        <w:rPr>
          <w:rFonts w:ascii="Times New Roman" w:hAnsi="Times New Roman"/>
          <w:i/>
          <w:iCs/>
          <w:sz w:val="20"/>
          <w:szCs w:val="20"/>
        </w:rPr>
        <w:t>„</w:t>
      </w:r>
      <w:r w:rsidR="00D2444E" w:rsidRPr="00D9246A">
        <w:rPr>
          <w:rFonts w:ascii="Times New Roman" w:hAnsi="Times New Roman"/>
          <w:i/>
          <w:iCs/>
          <w:sz w:val="20"/>
          <w:szCs w:val="20"/>
        </w:rPr>
        <w:t>z</w:t>
      </w:r>
      <w:r w:rsidR="00285B14" w:rsidRPr="00D9246A">
        <w:rPr>
          <w:rFonts w:ascii="Times New Roman" w:hAnsi="Times New Roman"/>
          <w:i/>
          <w:iCs/>
          <w:sz w:val="20"/>
          <w:szCs w:val="20"/>
        </w:rPr>
        <w:t xml:space="preserve">ákon </w:t>
      </w:r>
      <w:r w:rsidRPr="00D9246A">
        <w:rPr>
          <w:rFonts w:ascii="Times New Roman" w:hAnsi="Times New Roman"/>
          <w:i/>
          <w:iCs/>
          <w:sz w:val="20"/>
          <w:szCs w:val="20"/>
        </w:rPr>
        <w:t>o verejnom obstarávaní</w:t>
      </w:r>
      <w:r w:rsidR="00285B14" w:rsidRPr="00D9246A">
        <w:rPr>
          <w:rFonts w:ascii="Times New Roman" w:hAnsi="Times New Roman"/>
          <w:i/>
          <w:iCs/>
          <w:sz w:val="20"/>
          <w:szCs w:val="20"/>
        </w:rPr>
        <w:t>“</w:t>
      </w:r>
      <w:r w:rsidR="00285B14" w:rsidRPr="00D9246A">
        <w:rPr>
          <w:rFonts w:ascii="Times New Roman" w:hAnsi="Times New Roman"/>
          <w:sz w:val="20"/>
          <w:szCs w:val="20"/>
        </w:rPr>
        <w:t>)</w:t>
      </w:r>
      <w:r w:rsidRPr="00D9246A">
        <w:rPr>
          <w:rFonts w:ascii="Times New Roman" w:hAnsi="Times New Roman"/>
          <w:sz w:val="20"/>
          <w:szCs w:val="20"/>
        </w:rPr>
        <w:t xml:space="preserve"> a</w:t>
      </w:r>
    </w:p>
    <w:p w14:paraId="44D9A9A2" w14:textId="6B808601" w:rsidR="00866659" w:rsidRPr="002E759C" w:rsidRDefault="00FB20F9" w:rsidP="002E759C">
      <w:pPr>
        <w:pStyle w:val="Bezriadkovania"/>
        <w:numPr>
          <w:ilvl w:val="2"/>
          <w:numId w:val="2"/>
        </w:numPr>
        <w:suppressAutoHyphens/>
        <w:jc w:val="both"/>
        <w:rPr>
          <w:rFonts w:ascii="Times New Roman" w:hAnsi="Times New Roman"/>
          <w:sz w:val="20"/>
          <w:szCs w:val="20"/>
        </w:rPr>
      </w:pPr>
      <w:r w:rsidRPr="00D9246A">
        <w:rPr>
          <w:rFonts w:ascii="Times New Roman" w:hAnsi="Times New Roman"/>
          <w:sz w:val="20"/>
          <w:szCs w:val="20"/>
        </w:rPr>
        <w:t>v súlade s</w:t>
      </w:r>
      <w:r w:rsidR="000C58AF" w:rsidRPr="00D9246A">
        <w:rPr>
          <w:rFonts w:ascii="Times New Roman" w:hAnsi="Times New Roman"/>
          <w:sz w:val="20"/>
          <w:szCs w:val="20"/>
        </w:rPr>
        <w:t> </w:t>
      </w:r>
      <w:r w:rsidR="00F161B5">
        <w:rPr>
          <w:rFonts w:ascii="Times New Roman" w:hAnsi="Times New Roman"/>
          <w:sz w:val="20"/>
          <w:szCs w:val="20"/>
        </w:rPr>
        <w:t>v</w:t>
      </w:r>
      <w:r w:rsidR="000C58AF" w:rsidRPr="00D9246A">
        <w:rPr>
          <w:rFonts w:ascii="Times New Roman" w:hAnsi="Times New Roman"/>
          <w:sz w:val="20"/>
          <w:szCs w:val="20"/>
        </w:rPr>
        <w:t xml:space="preserve">ýzvou na predkladanie ponúk </w:t>
      </w:r>
      <w:r w:rsidR="009225DC" w:rsidRPr="00D9246A">
        <w:rPr>
          <w:rFonts w:ascii="Times New Roman" w:hAnsi="Times New Roman"/>
          <w:sz w:val="20"/>
          <w:szCs w:val="20"/>
        </w:rPr>
        <w:t xml:space="preserve">do </w:t>
      </w:r>
      <w:r w:rsidR="009225DC" w:rsidRPr="004F1B23">
        <w:rPr>
          <w:rFonts w:ascii="Times New Roman" w:hAnsi="Times New Roman"/>
          <w:sz w:val="20"/>
          <w:szCs w:val="20"/>
        </w:rPr>
        <w:t xml:space="preserve">zákazky </w:t>
      </w:r>
      <w:r w:rsidR="000C58AF" w:rsidRPr="004F1B23">
        <w:rPr>
          <w:rFonts w:ascii="Times New Roman" w:hAnsi="Times New Roman"/>
          <w:sz w:val="20"/>
          <w:szCs w:val="20"/>
        </w:rPr>
        <w:t xml:space="preserve">zo dňa </w:t>
      </w:r>
      <w:r w:rsidR="00BA7EA5" w:rsidRPr="00BA7EA5">
        <w:rPr>
          <w:rFonts w:ascii="Times New Roman" w:hAnsi="Times New Roman"/>
          <w:sz w:val="20"/>
          <w:szCs w:val="20"/>
        </w:rPr>
        <w:t>[●]</w:t>
      </w:r>
      <w:r w:rsidR="00E6646C">
        <w:rPr>
          <w:rFonts w:ascii="Times New Roman" w:hAnsi="Times New Roman"/>
          <w:sz w:val="20"/>
          <w:szCs w:val="20"/>
        </w:rPr>
        <w:t xml:space="preserve"> </w:t>
      </w:r>
      <w:r w:rsidR="00155CD4">
        <w:rPr>
          <w:rFonts w:ascii="Times New Roman" w:hAnsi="Times New Roman"/>
          <w:sz w:val="20"/>
          <w:szCs w:val="20"/>
        </w:rPr>
        <w:t>a</w:t>
      </w:r>
      <w:r w:rsidR="00A1752A">
        <w:rPr>
          <w:rFonts w:ascii="Times New Roman" w:hAnsi="Times New Roman"/>
          <w:sz w:val="20"/>
          <w:szCs w:val="20"/>
        </w:rPr>
        <w:t xml:space="preserve"> v súlade s opisom predmetu </w:t>
      </w:r>
      <w:r w:rsidR="00FE4E16">
        <w:rPr>
          <w:rFonts w:ascii="Times New Roman" w:hAnsi="Times New Roman"/>
          <w:sz w:val="20"/>
          <w:szCs w:val="20"/>
        </w:rPr>
        <w:t xml:space="preserve">zákazky </w:t>
      </w:r>
      <w:r w:rsidR="005C52B5" w:rsidRPr="001C4421">
        <w:rPr>
          <w:rFonts w:ascii="Times New Roman" w:hAnsi="Times New Roman"/>
          <w:sz w:val="20"/>
          <w:szCs w:val="20"/>
        </w:rPr>
        <w:t>(ďalej</w:t>
      </w:r>
      <w:r w:rsidR="005C52B5" w:rsidRPr="00D9246A">
        <w:rPr>
          <w:rFonts w:ascii="Times New Roman" w:hAnsi="Times New Roman"/>
          <w:sz w:val="20"/>
          <w:szCs w:val="20"/>
        </w:rPr>
        <w:t xml:space="preserve"> len </w:t>
      </w:r>
      <w:r w:rsidR="005C52B5" w:rsidRPr="00D9246A">
        <w:rPr>
          <w:rFonts w:ascii="Times New Roman" w:hAnsi="Times New Roman"/>
          <w:i/>
          <w:iCs/>
          <w:sz w:val="20"/>
          <w:szCs w:val="20"/>
        </w:rPr>
        <w:t>„</w:t>
      </w:r>
      <w:r w:rsidR="00155CD4">
        <w:rPr>
          <w:rFonts w:ascii="Times New Roman" w:hAnsi="Times New Roman"/>
          <w:i/>
          <w:iCs/>
          <w:sz w:val="20"/>
          <w:szCs w:val="20"/>
        </w:rPr>
        <w:t>Súťažné podklady</w:t>
      </w:r>
      <w:r w:rsidR="005C52B5" w:rsidRPr="00D9246A">
        <w:rPr>
          <w:rFonts w:ascii="Times New Roman" w:hAnsi="Times New Roman"/>
          <w:i/>
          <w:iCs/>
          <w:sz w:val="20"/>
          <w:szCs w:val="20"/>
        </w:rPr>
        <w:t>“</w:t>
      </w:r>
      <w:r w:rsidR="005C52B5" w:rsidRPr="00D9246A">
        <w:rPr>
          <w:rFonts w:ascii="Times New Roman" w:hAnsi="Times New Roman"/>
          <w:sz w:val="20"/>
          <w:szCs w:val="20"/>
        </w:rPr>
        <w:t>)</w:t>
      </w:r>
      <w:r w:rsidRPr="00D9246A">
        <w:rPr>
          <w:rFonts w:ascii="Times New Roman" w:hAnsi="Times New Roman"/>
          <w:sz w:val="20"/>
          <w:szCs w:val="20"/>
        </w:rPr>
        <w:t>.</w:t>
      </w:r>
    </w:p>
    <w:p w14:paraId="003BD019" w14:textId="77777777" w:rsidR="00866659" w:rsidRPr="00D9246A" w:rsidRDefault="00866659" w:rsidP="00FF1088">
      <w:pPr>
        <w:widowControl w:val="0"/>
        <w:suppressAutoHyphens/>
        <w:spacing w:line="276" w:lineRule="auto"/>
        <w:rPr>
          <w:sz w:val="20"/>
          <w:szCs w:val="20"/>
          <w:lang w:eastAsia="cs-CZ"/>
        </w:rPr>
      </w:pPr>
    </w:p>
    <w:p w14:paraId="63F96EF6" w14:textId="77777777" w:rsidR="0040348B" w:rsidRPr="00D9246A" w:rsidRDefault="00A97CBA">
      <w:pPr>
        <w:pStyle w:val="Bezriadkovania"/>
        <w:numPr>
          <w:ilvl w:val="0"/>
          <w:numId w:val="2"/>
        </w:numPr>
        <w:suppressAutoHyphens/>
        <w:jc w:val="center"/>
        <w:rPr>
          <w:rFonts w:ascii="Times New Roman" w:hAnsi="Times New Roman"/>
          <w:sz w:val="20"/>
          <w:szCs w:val="20"/>
        </w:rPr>
      </w:pPr>
      <w:r w:rsidRPr="00D9246A">
        <w:rPr>
          <w:rFonts w:ascii="Times New Roman" w:hAnsi="Times New Roman"/>
          <w:b/>
          <w:sz w:val="20"/>
          <w:szCs w:val="20"/>
        </w:rPr>
        <w:t>PREDMET ZMLUVY</w:t>
      </w:r>
    </w:p>
    <w:p w14:paraId="7322B452" w14:textId="77777777" w:rsidR="0040348B" w:rsidRPr="00D9246A" w:rsidRDefault="0040348B" w:rsidP="00866659">
      <w:pPr>
        <w:pStyle w:val="Bezriadkovania"/>
        <w:suppressAutoHyphens/>
        <w:spacing w:line="276" w:lineRule="auto"/>
        <w:rPr>
          <w:rFonts w:ascii="Times New Roman" w:hAnsi="Times New Roman"/>
          <w:sz w:val="20"/>
          <w:szCs w:val="20"/>
        </w:rPr>
      </w:pPr>
    </w:p>
    <w:p w14:paraId="0E38B3C7" w14:textId="73F6D46C" w:rsidR="000B30B4" w:rsidRDefault="00232FBF" w:rsidP="0067524A">
      <w:pPr>
        <w:pStyle w:val="Bezriadkovania"/>
        <w:numPr>
          <w:ilvl w:val="1"/>
          <w:numId w:val="2"/>
        </w:numPr>
        <w:tabs>
          <w:tab w:val="clear" w:pos="2835"/>
        </w:tabs>
        <w:suppressAutoHyphens/>
        <w:ind w:left="567" w:hanging="567"/>
        <w:jc w:val="both"/>
        <w:rPr>
          <w:rFonts w:ascii="Times New Roman" w:hAnsi="Times New Roman"/>
          <w:sz w:val="20"/>
          <w:szCs w:val="20"/>
        </w:rPr>
      </w:pPr>
      <w:r w:rsidRPr="00232FBF">
        <w:rPr>
          <w:rFonts w:ascii="Times New Roman" w:hAnsi="Times New Roman"/>
          <w:sz w:val="20"/>
          <w:szCs w:val="20"/>
        </w:rPr>
        <w:t>Predmetom tejto Zmluvy je na jednej strane záväzok Predávajúceho</w:t>
      </w:r>
      <w:r>
        <w:rPr>
          <w:rFonts w:ascii="Times New Roman" w:hAnsi="Times New Roman"/>
          <w:sz w:val="20"/>
          <w:szCs w:val="20"/>
        </w:rPr>
        <w:t xml:space="preserve"> </w:t>
      </w:r>
      <w:r w:rsidRPr="00232FBF">
        <w:rPr>
          <w:rFonts w:ascii="Times New Roman" w:hAnsi="Times New Roman"/>
          <w:sz w:val="20"/>
          <w:szCs w:val="20"/>
        </w:rPr>
        <w:t>dodať</w:t>
      </w:r>
      <w:r>
        <w:rPr>
          <w:rFonts w:ascii="Times New Roman" w:hAnsi="Times New Roman"/>
          <w:sz w:val="20"/>
          <w:szCs w:val="20"/>
        </w:rPr>
        <w:t xml:space="preserve"> </w:t>
      </w:r>
      <w:r w:rsidR="00DC0979">
        <w:rPr>
          <w:rFonts w:ascii="Times New Roman" w:hAnsi="Times New Roman"/>
          <w:sz w:val="20"/>
          <w:szCs w:val="20"/>
        </w:rPr>
        <w:t xml:space="preserve">predmet </w:t>
      </w:r>
      <w:r>
        <w:rPr>
          <w:rFonts w:ascii="Times New Roman" w:hAnsi="Times New Roman"/>
          <w:sz w:val="20"/>
          <w:szCs w:val="20"/>
        </w:rPr>
        <w:t xml:space="preserve">špecifikovaný nižšie </w:t>
      </w:r>
      <w:r w:rsidR="00DC0979">
        <w:rPr>
          <w:rFonts w:ascii="Times New Roman" w:hAnsi="Times New Roman"/>
          <w:sz w:val="20"/>
          <w:szCs w:val="20"/>
        </w:rPr>
        <w:t xml:space="preserve">(ďalej len „Tovar“) </w:t>
      </w:r>
      <w:r>
        <w:rPr>
          <w:rFonts w:ascii="Times New Roman" w:hAnsi="Times New Roman"/>
          <w:sz w:val="20"/>
          <w:szCs w:val="20"/>
        </w:rPr>
        <w:t xml:space="preserve">a </w:t>
      </w:r>
      <w:r w:rsidR="00452324" w:rsidRPr="00452324">
        <w:rPr>
          <w:rFonts w:ascii="Times New Roman" w:hAnsi="Times New Roman"/>
          <w:sz w:val="20"/>
          <w:szCs w:val="20"/>
        </w:rPr>
        <w:t xml:space="preserve">previesť na Kupujúceho vlastnícke právo k </w:t>
      </w:r>
      <w:r w:rsidR="00306BBC">
        <w:rPr>
          <w:rFonts w:ascii="Times New Roman" w:hAnsi="Times New Roman"/>
          <w:sz w:val="20"/>
          <w:szCs w:val="20"/>
        </w:rPr>
        <w:t>T</w:t>
      </w:r>
      <w:r w:rsidR="00553289">
        <w:rPr>
          <w:rFonts w:ascii="Times New Roman" w:hAnsi="Times New Roman"/>
          <w:sz w:val="20"/>
          <w:szCs w:val="20"/>
        </w:rPr>
        <w:t>ovar</w:t>
      </w:r>
      <w:r w:rsidR="00452324" w:rsidRPr="00452324">
        <w:rPr>
          <w:rFonts w:ascii="Times New Roman" w:hAnsi="Times New Roman"/>
          <w:sz w:val="20"/>
          <w:szCs w:val="20"/>
        </w:rPr>
        <w:t xml:space="preserve">u a na strane druhej záväzok Kupujúceho v súlade s ustanoveniami Zmluvy </w:t>
      </w:r>
      <w:r w:rsidR="00553289">
        <w:rPr>
          <w:rFonts w:ascii="Times New Roman" w:hAnsi="Times New Roman"/>
          <w:sz w:val="20"/>
          <w:szCs w:val="20"/>
        </w:rPr>
        <w:t>Tovar</w:t>
      </w:r>
      <w:r w:rsidR="00452324" w:rsidRPr="00452324">
        <w:rPr>
          <w:rFonts w:ascii="Times New Roman" w:hAnsi="Times New Roman"/>
          <w:sz w:val="20"/>
          <w:szCs w:val="20"/>
        </w:rPr>
        <w:t xml:space="preserve"> prevziať a zaplatiť zaň Predávajúcemu kúpnu cenu špecifikovanú v článku </w:t>
      </w:r>
      <w:r w:rsidR="000B30B4">
        <w:rPr>
          <w:rFonts w:ascii="Times New Roman" w:hAnsi="Times New Roman"/>
          <w:sz w:val="20"/>
          <w:szCs w:val="20"/>
        </w:rPr>
        <w:t>VI</w:t>
      </w:r>
      <w:r w:rsidR="00452324" w:rsidRPr="00452324">
        <w:rPr>
          <w:rFonts w:ascii="Times New Roman" w:hAnsi="Times New Roman"/>
          <w:sz w:val="20"/>
          <w:szCs w:val="20"/>
        </w:rPr>
        <w:t>. Zmluvy</w:t>
      </w:r>
      <w:r w:rsidR="00602E67">
        <w:rPr>
          <w:rFonts w:ascii="Times New Roman" w:hAnsi="Times New Roman"/>
          <w:sz w:val="20"/>
          <w:szCs w:val="20"/>
        </w:rPr>
        <w:t>.</w:t>
      </w:r>
      <w:r w:rsidRPr="00232FBF">
        <w:rPr>
          <w:rFonts w:ascii="Times New Roman" w:hAnsi="Times New Roman"/>
          <w:sz w:val="20"/>
          <w:szCs w:val="20"/>
        </w:rPr>
        <w:t xml:space="preserve"> </w:t>
      </w:r>
    </w:p>
    <w:p w14:paraId="183C9089" w14:textId="1C9C2AC9" w:rsidR="002201FC" w:rsidRDefault="00F13F69" w:rsidP="0067524A">
      <w:pPr>
        <w:pStyle w:val="Bezriadkovania"/>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sz w:val="20"/>
          <w:szCs w:val="20"/>
        </w:rPr>
        <w:t xml:space="preserve">Predávajúci je povinný </w:t>
      </w:r>
      <w:r w:rsidR="00087D74" w:rsidRPr="00D9246A">
        <w:rPr>
          <w:rFonts w:ascii="Times New Roman" w:hAnsi="Times New Roman"/>
          <w:sz w:val="20"/>
          <w:szCs w:val="20"/>
        </w:rPr>
        <w:t>dod</w:t>
      </w:r>
      <w:r w:rsidR="00602E67">
        <w:rPr>
          <w:rFonts w:ascii="Times New Roman" w:hAnsi="Times New Roman"/>
          <w:sz w:val="20"/>
          <w:szCs w:val="20"/>
        </w:rPr>
        <w:t>ať</w:t>
      </w:r>
      <w:r w:rsidR="00087D74" w:rsidRPr="00D9246A">
        <w:rPr>
          <w:rFonts w:ascii="Times New Roman" w:hAnsi="Times New Roman"/>
          <w:sz w:val="20"/>
          <w:szCs w:val="20"/>
        </w:rPr>
        <w:t xml:space="preserve"> Kupujúcem</w:t>
      </w:r>
      <w:r w:rsidR="007401EE">
        <w:rPr>
          <w:rFonts w:ascii="Times New Roman" w:hAnsi="Times New Roman"/>
          <w:sz w:val="20"/>
          <w:szCs w:val="20"/>
        </w:rPr>
        <w:t xml:space="preserve">u </w:t>
      </w:r>
      <w:r w:rsidR="00602E67">
        <w:rPr>
          <w:rFonts w:ascii="Times New Roman" w:hAnsi="Times New Roman"/>
          <w:sz w:val="20"/>
          <w:szCs w:val="20"/>
        </w:rPr>
        <w:t xml:space="preserve">nasledovný </w:t>
      </w:r>
      <w:r w:rsidR="00306BBC">
        <w:rPr>
          <w:rFonts w:ascii="Times New Roman" w:hAnsi="Times New Roman"/>
          <w:sz w:val="20"/>
          <w:szCs w:val="20"/>
        </w:rPr>
        <w:t>T</w:t>
      </w:r>
      <w:r w:rsidR="00553289">
        <w:rPr>
          <w:rFonts w:ascii="Times New Roman" w:hAnsi="Times New Roman"/>
          <w:sz w:val="20"/>
          <w:szCs w:val="20"/>
        </w:rPr>
        <w:t>ovar</w:t>
      </w:r>
      <w:r w:rsidR="00602E67">
        <w:rPr>
          <w:rFonts w:ascii="Times New Roman" w:hAnsi="Times New Roman"/>
          <w:sz w:val="20"/>
          <w:szCs w:val="20"/>
        </w:rPr>
        <w:t>:</w:t>
      </w:r>
      <w:r w:rsidR="002201FC">
        <w:rPr>
          <w:rFonts w:ascii="Times New Roman" w:hAnsi="Times New Roman"/>
          <w:sz w:val="20"/>
          <w:szCs w:val="20"/>
        </w:rPr>
        <w:t>:</w:t>
      </w:r>
    </w:p>
    <w:p w14:paraId="09AC8E3C" w14:textId="77777777" w:rsidR="003216C3" w:rsidRPr="00C94A34" w:rsidRDefault="003216C3" w:rsidP="002201FC">
      <w:pPr>
        <w:pStyle w:val="Bezriadkovania"/>
        <w:numPr>
          <w:ilvl w:val="2"/>
          <w:numId w:val="2"/>
        </w:numPr>
        <w:suppressAutoHyphens/>
        <w:jc w:val="both"/>
        <w:rPr>
          <w:rFonts w:ascii="Times New Roman" w:hAnsi="Times New Roman"/>
          <w:b/>
          <w:bCs/>
          <w:sz w:val="20"/>
          <w:szCs w:val="20"/>
        </w:rPr>
      </w:pPr>
      <w:r w:rsidRPr="00C94A34">
        <w:rPr>
          <w:rFonts w:ascii="Times New Roman" w:hAnsi="Times New Roman"/>
          <w:b/>
          <w:bCs/>
          <w:sz w:val="20"/>
          <w:szCs w:val="20"/>
        </w:rPr>
        <w:t>kotúčová píla na lesné porasty – počet 20 kusov</w:t>
      </w:r>
    </w:p>
    <w:p w14:paraId="258DAE72" w14:textId="77777777" w:rsidR="00893455" w:rsidRPr="00C94A34" w:rsidRDefault="003216C3" w:rsidP="002201FC">
      <w:pPr>
        <w:pStyle w:val="Bezriadkovania"/>
        <w:numPr>
          <w:ilvl w:val="2"/>
          <w:numId w:val="2"/>
        </w:numPr>
        <w:suppressAutoHyphens/>
        <w:jc w:val="both"/>
        <w:rPr>
          <w:rFonts w:ascii="Times New Roman" w:hAnsi="Times New Roman"/>
          <w:b/>
          <w:bCs/>
          <w:sz w:val="20"/>
          <w:szCs w:val="20"/>
        </w:rPr>
      </w:pPr>
      <w:r w:rsidRPr="00C94A34">
        <w:rPr>
          <w:rFonts w:ascii="Times New Roman" w:hAnsi="Times New Roman"/>
          <w:b/>
          <w:bCs/>
          <w:sz w:val="20"/>
          <w:szCs w:val="20"/>
        </w:rPr>
        <w:t xml:space="preserve">adaptér na výmenu koncových nástrojov – počet 20 kusov </w:t>
      </w:r>
    </w:p>
    <w:p w14:paraId="18158941" w14:textId="0DBE25BD" w:rsidR="0097408B" w:rsidRPr="00C94A34" w:rsidRDefault="00DA5F63" w:rsidP="00DA5F63">
      <w:pPr>
        <w:pStyle w:val="Bezriadkovania"/>
        <w:suppressAutoHyphens/>
        <w:ind w:left="624"/>
        <w:jc w:val="both"/>
        <w:rPr>
          <w:rFonts w:ascii="Times New Roman" w:hAnsi="Times New Roman"/>
          <w:b/>
          <w:bCs/>
          <w:sz w:val="20"/>
          <w:szCs w:val="20"/>
        </w:rPr>
      </w:pPr>
      <w:r w:rsidRPr="00C94A34">
        <w:rPr>
          <w:rFonts w:ascii="Times New Roman" w:hAnsi="Times New Roman"/>
          <w:b/>
          <w:bCs/>
          <w:sz w:val="20"/>
          <w:szCs w:val="20"/>
        </w:rPr>
        <w:lastRenderedPageBreak/>
        <w:t>Popis</w:t>
      </w:r>
      <w:r w:rsidR="00E940E1" w:rsidRPr="00C94A34">
        <w:rPr>
          <w:rFonts w:ascii="Times New Roman" w:hAnsi="Times New Roman"/>
          <w:b/>
          <w:bCs/>
          <w:sz w:val="20"/>
          <w:szCs w:val="20"/>
        </w:rPr>
        <w:t xml:space="preserve"> kotúčovej píly na lesné porasty</w:t>
      </w:r>
      <w:r w:rsidR="00002C2B" w:rsidRPr="00C94A34">
        <w:rPr>
          <w:rFonts w:ascii="Times New Roman" w:hAnsi="Times New Roman"/>
          <w:b/>
          <w:bCs/>
          <w:sz w:val="20"/>
          <w:szCs w:val="20"/>
        </w:rPr>
        <w:t xml:space="preserve">: </w:t>
      </w:r>
    </w:p>
    <w:p w14:paraId="54D59E44" w14:textId="08941540" w:rsidR="00002C2B" w:rsidRDefault="00002C2B" w:rsidP="00DA5F63">
      <w:pPr>
        <w:pStyle w:val="Bezriadkovania"/>
        <w:suppressAutoHyphens/>
        <w:ind w:left="624"/>
        <w:jc w:val="both"/>
        <w:rPr>
          <w:rFonts w:ascii="Times New Roman" w:hAnsi="Times New Roman"/>
          <w:sz w:val="20"/>
          <w:szCs w:val="20"/>
        </w:rPr>
      </w:pPr>
      <w:r>
        <w:rPr>
          <w:rFonts w:ascii="Times New Roman" w:hAnsi="Times New Roman"/>
          <w:sz w:val="20"/>
          <w:szCs w:val="20"/>
        </w:rPr>
        <w:t>Typ: BD2</w:t>
      </w:r>
    </w:p>
    <w:p w14:paraId="7C6D6B74" w14:textId="420F39EC" w:rsidR="00002C2B" w:rsidRDefault="00002C2B" w:rsidP="00DA5F63">
      <w:pPr>
        <w:pStyle w:val="Bezriadkovania"/>
        <w:suppressAutoHyphens/>
        <w:ind w:left="624"/>
        <w:jc w:val="both"/>
        <w:rPr>
          <w:rFonts w:ascii="Times New Roman" w:hAnsi="Times New Roman"/>
          <w:sz w:val="20"/>
          <w:szCs w:val="20"/>
        </w:rPr>
      </w:pPr>
      <w:r>
        <w:rPr>
          <w:rFonts w:ascii="Times New Roman" w:hAnsi="Times New Roman"/>
          <w:sz w:val="20"/>
          <w:szCs w:val="20"/>
        </w:rPr>
        <w:t>Priemer rezu: 100-150 mm</w:t>
      </w:r>
    </w:p>
    <w:p w14:paraId="42B79928" w14:textId="37CCF0EA" w:rsidR="00002C2B" w:rsidRDefault="00002C2B" w:rsidP="00DA5F63">
      <w:pPr>
        <w:pStyle w:val="Bezriadkovania"/>
        <w:suppressAutoHyphens/>
        <w:ind w:left="624"/>
        <w:jc w:val="both"/>
        <w:rPr>
          <w:rFonts w:ascii="Times New Roman" w:hAnsi="Times New Roman"/>
          <w:sz w:val="20"/>
          <w:szCs w:val="20"/>
        </w:rPr>
      </w:pPr>
      <w:r>
        <w:rPr>
          <w:rFonts w:ascii="Times New Roman" w:hAnsi="Times New Roman"/>
          <w:sz w:val="20"/>
          <w:szCs w:val="20"/>
        </w:rPr>
        <w:t>Hmotnosť: od 70 kg a viac</w:t>
      </w:r>
    </w:p>
    <w:p w14:paraId="32EBD93D" w14:textId="73807053" w:rsidR="00002C2B" w:rsidRDefault="00DF18ED" w:rsidP="00DA5F63">
      <w:pPr>
        <w:pStyle w:val="Bezriadkovania"/>
        <w:suppressAutoHyphens/>
        <w:ind w:left="624"/>
        <w:jc w:val="both"/>
        <w:rPr>
          <w:rFonts w:ascii="Times New Roman" w:hAnsi="Times New Roman"/>
          <w:sz w:val="20"/>
          <w:szCs w:val="20"/>
        </w:rPr>
      </w:pPr>
      <w:r>
        <w:rPr>
          <w:rFonts w:ascii="Times New Roman" w:hAnsi="Times New Roman"/>
          <w:sz w:val="20"/>
          <w:szCs w:val="20"/>
        </w:rPr>
        <w:t>Š</w:t>
      </w:r>
      <w:r w:rsidR="00002C2B">
        <w:rPr>
          <w:rFonts w:ascii="Times New Roman" w:hAnsi="Times New Roman"/>
          <w:sz w:val="20"/>
          <w:szCs w:val="20"/>
        </w:rPr>
        <w:t>írka rezu: nad 120 cm</w:t>
      </w:r>
    </w:p>
    <w:p w14:paraId="2E8D8742" w14:textId="24C84F3E" w:rsidR="00DF18ED" w:rsidRDefault="00DF18ED" w:rsidP="00DA5F63">
      <w:pPr>
        <w:pStyle w:val="Bezriadkovania"/>
        <w:suppressAutoHyphens/>
        <w:ind w:left="624"/>
        <w:jc w:val="both"/>
        <w:rPr>
          <w:rFonts w:ascii="Times New Roman" w:hAnsi="Times New Roman"/>
          <w:sz w:val="20"/>
          <w:szCs w:val="20"/>
        </w:rPr>
      </w:pPr>
      <w:r>
        <w:rPr>
          <w:rFonts w:ascii="Times New Roman" w:hAnsi="Times New Roman"/>
          <w:sz w:val="20"/>
          <w:szCs w:val="20"/>
        </w:rPr>
        <w:t>Počet diskov: 2 a viac</w:t>
      </w:r>
    </w:p>
    <w:p w14:paraId="49809743" w14:textId="64EB0FD1" w:rsidR="00DF18ED" w:rsidRPr="00C94A34" w:rsidRDefault="00DF18ED" w:rsidP="00DA5F63">
      <w:pPr>
        <w:pStyle w:val="Bezriadkovania"/>
        <w:suppressAutoHyphens/>
        <w:ind w:left="624"/>
        <w:jc w:val="both"/>
        <w:rPr>
          <w:rFonts w:ascii="Times New Roman" w:hAnsi="Times New Roman"/>
          <w:b/>
          <w:bCs/>
          <w:sz w:val="20"/>
          <w:szCs w:val="20"/>
        </w:rPr>
      </w:pPr>
      <w:r w:rsidRPr="00C94A34">
        <w:rPr>
          <w:rFonts w:ascii="Times New Roman" w:hAnsi="Times New Roman"/>
          <w:b/>
          <w:bCs/>
          <w:sz w:val="20"/>
          <w:szCs w:val="20"/>
        </w:rPr>
        <w:t>Popis ramenovej kosačky F</w:t>
      </w:r>
      <w:r w:rsidR="00E25301" w:rsidRPr="00C94A34">
        <w:rPr>
          <w:rFonts w:ascii="Times New Roman" w:hAnsi="Times New Roman"/>
          <w:b/>
          <w:bCs/>
          <w:sz w:val="20"/>
          <w:szCs w:val="20"/>
        </w:rPr>
        <w:t xml:space="preserve">EMAC DOC 201 4.3, ktorá je umiestnená na </w:t>
      </w:r>
      <w:r w:rsidR="00490499" w:rsidRPr="00C94A34">
        <w:rPr>
          <w:rFonts w:ascii="Times New Roman" w:hAnsi="Times New Roman"/>
          <w:b/>
          <w:bCs/>
          <w:sz w:val="20"/>
          <w:szCs w:val="20"/>
        </w:rPr>
        <w:t>traktoroch</w:t>
      </w:r>
      <w:r w:rsidR="00E25301" w:rsidRPr="00C94A34">
        <w:rPr>
          <w:rFonts w:ascii="Times New Roman" w:hAnsi="Times New Roman"/>
          <w:b/>
          <w:bCs/>
          <w:sz w:val="20"/>
          <w:szCs w:val="20"/>
        </w:rPr>
        <w:t xml:space="preserve"> TYM 5025C:</w:t>
      </w:r>
    </w:p>
    <w:p w14:paraId="30084A86" w14:textId="4C5B470A" w:rsidR="00E25301" w:rsidRDefault="00E25301" w:rsidP="00DA5F63">
      <w:pPr>
        <w:pStyle w:val="Bezriadkovania"/>
        <w:suppressAutoHyphens/>
        <w:ind w:left="624"/>
        <w:jc w:val="both"/>
        <w:rPr>
          <w:rFonts w:ascii="Times New Roman" w:hAnsi="Times New Roman"/>
          <w:sz w:val="20"/>
          <w:szCs w:val="20"/>
        </w:rPr>
      </w:pPr>
      <w:r>
        <w:rPr>
          <w:rFonts w:ascii="Times New Roman" w:hAnsi="Times New Roman"/>
          <w:sz w:val="20"/>
          <w:szCs w:val="20"/>
        </w:rPr>
        <w:t xml:space="preserve">Výkon: 35/52 </w:t>
      </w:r>
      <w:r w:rsidR="003D1873">
        <w:rPr>
          <w:rFonts w:ascii="Times New Roman" w:hAnsi="Times New Roman"/>
          <w:sz w:val="20"/>
          <w:szCs w:val="20"/>
        </w:rPr>
        <w:t>KW</w:t>
      </w:r>
    </w:p>
    <w:p w14:paraId="613960C6" w14:textId="35FE594A" w:rsidR="003D1873" w:rsidRDefault="004C4948" w:rsidP="00DA5F63">
      <w:pPr>
        <w:pStyle w:val="Bezriadkovania"/>
        <w:suppressAutoHyphens/>
        <w:ind w:left="624"/>
        <w:jc w:val="both"/>
        <w:rPr>
          <w:rFonts w:ascii="Times New Roman" w:hAnsi="Times New Roman"/>
          <w:sz w:val="20"/>
          <w:szCs w:val="20"/>
        </w:rPr>
      </w:pPr>
      <w:r>
        <w:rPr>
          <w:rFonts w:ascii="Times New Roman" w:hAnsi="Times New Roman"/>
          <w:sz w:val="20"/>
          <w:szCs w:val="20"/>
        </w:rPr>
        <w:t>Trojbodový</w:t>
      </w:r>
      <w:r w:rsidR="003D1873">
        <w:rPr>
          <w:rFonts w:ascii="Times New Roman" w:hAnsi="Times New Roman"/>
          <w:sz w:val="20"/>
          <w:szCs w:val="20"/>
        </w:rPr>
        <w:t xml:space="preserve"> záver kategórie 1-2</w:t>
      </w:r>
    </w:p>
    <w:p w14:paraId="0FA7ECA3" w14:textId="2B13EC42" w:rsidR="004C4948" w:rsidRDefault="004C4948" w:rsidP="00DA5F63">
      <w:pPr>
        <w:pStyle w:val="Bezriadkovania"/>
        <w:suppressAutoHyphens/>
        <w:ind w:left="624"/>
        <w:jc w:val="both"/>
        <w:rPr>
          <w:rFonts w:ascii="Times New Roman" w:hAnsi="Times New Roman"/>
          <w:sz w:val="20"/>
          <w:szCs w:val="20"/>
        </w:rPr>
      </w:pPr>
      <w:r>
        <w:rPr>
          <w:rFonts w:ascii="Times New Roman" w:hAnsi="Times New Roman"/>
          <w:sz w:val="20"/>
          <w:szCs w:val="20"/>
        </w:rPr>
        <w:t>Hmotnosť: 2000 kg</w:t>
      </w:r>
    </w:p>
    <w:p w14:paraId="6D4C04E2" w14:textId="1BB0276A" w:rsidR="004C4948" w:rsidRDefault="004C4948" w:rsidP="00DA5F63">
      <w:pPr>
        <w:pStyle w:val="Bezriadkovania"/>
        <w:suppressAutoHyphens/>
        <w:ind w:left="624"/>
        <w:jc w:val="both"/>
        <w:rPr>
          <w:rFonts w:ascii="Times New Roman" w:hAnsi="Times New Roman"/>
          <w:sz w:val="20"/>
          <w:szCs w:val="20"/>
        </w:rPr>
      </w:pPr>
      <w:r>
        <w:rPr>
          <w:rFonts w:ascii="Times New Roman" w:hAnsi="Times New Roman"/>
          <w:sz w:val="20"/>
          <w:szCs w:val="20"/>
        </w:rPr>
        <w:t>Šírka:1,8 m</w:t>
      </w:r>
    </w:p>
    <w:p w14:paraId="1955CC7C" w14:textId="682C3FFD" w:rsidR="004C4948" w:rsidRDefault="008B36DC" w:rsidP="00DA5F63">
      <w:pPr>
        <w:pStyle w:val="Bezriadkovania"/>
        <w:suppressAutoHyphens/>
        <w:ind w:left="624"/>
        <w:jc w:val="both"/>
        <w:rPr>
          <w:rFonts w:ascii="Times New Roman" w:hAnsi="Times New Roman"/>
          <w:sz w:val="20"/>
          <w:szCs w:val="20"/>
        </w:rPr>
      </w:pPr>
      <w:r>
        <w:rPr>
          <w:rFonts w:ascii="Times New Roman" w:hAnsi="Times New Roman"/>
          <w:sz w:val="20"/>
          <w:szCs w:val="20"/>
        </w:rPr>
        <w:t xml:space="preserve">Zadný vývodný hriadeľ: 540 </w:t>
      </w:r>
      <w:proofErr w:type="spellStart"/>
      <w:r>
        <w:rPr>
          <w:rFonts w:ascii="Times New Roman" w:hAnsi="Times New Roman"/>
          <w:sz w:val="20"/>
          <w:szCs w:val="20"/>
        </w:rPr>
        <w:t>ot</w:t>
      </w:r>
      <w:proofErr w:type="spellEnd"/>
      <w:r>
        <w:rPr>
          <w:rFonts w:ascii="Times New Roman" w:hAnsi="Times New Roman"/>
          <w:sz w:val="20"/>
          <w:szCs w:val="20"/>
        </w:rPr>
        <w:t>./min</w:t>
      </w:r>
    </w:p>
    <w:p w14:paraId="3D0A1058" w14:textId="25B4BC30" w:rsidR="0083092D" w:rsidRPr="00C94A34" w:rsidRDefault="0083092D" w:rsidP="00DA5F63">
      <w:pPr>
        <w:pStyle w:val="Bezriadkovania"/>
        <w:suppressAutoHyphens/>
        <w:ind w:left="624"/>
        <w:jc w:val="both"/>
        <w:rPr>
          <w:rFonts w:ascii="Times New Roman" w:hAnsi="Times New Roman"/>
          <w:b/>
          <w:bCs/>
          <w:sz w:val="20"/>
          <w:szCs w:val="20"/>
        </w:rPr>
      </w:pPr>
      <w:r w:rsidRPr="00C94A34">
        <w:rPr>
          <w:rFonts w:ascii="Times New Roman" w:hAnsi="Times New Roman"/>
          <w:b/>
          <w:bCs/>
          <w:sz w:val="20"/>
          <w:szCs w:val="20"/>
        </w:rPr>
        <w:t>Technické vlastnosti kolesového traktora a štandardná výbava</w:t>
      </w:r>
      <w:r w:rsidR="00CF1EEA" w:rsidRPr="00C94A34">
        <w:rPr>
          <w:rFonts w:ascii="Times New Roman" w:hAnsi="Times New Roman"/>
          <w:b/>
          <w:bCs/>
          <w:sz w:val="20"/>
          <w:szCs w:val="20"/>
        </w:rPr>
        <w:t>:</w:t>
      </w:r>
    </w:p>
    <w:p w14:paraId="37A9BC7E" w14:textId="1CDE992E" w:rsidR="00CF1EEA" w:rsidRDefault="00CF1EEA" w:rsidP="00DA5F63">
      <w:pPr>
        <w:pStyle w:val="Bezriadkovania"/>
        <w:suppressAutoHyphens/>
        <w:ind w:left="624"/>
        <w:jc w:val="both"/>
        <w:rPr>
          <w:rFonts w:ascii="Times New Roman" w:hAnsi="Times New Roman"/>
          <w:sz w:val="20"/>
          <w:szCs w:val="20"/>
        </w:rPr>
      </w:pPr>
      <w:r>
        <w:rPr>
          <w:rFonts w:ascii="Times New Roman" w:hAnsi="Times New Roman"/>
          <w:sz w:val="20"/>
          <w:szCs w:val="20"/>
        </w:rPr>
        <w:t xml:space="preserve">Rám- 1. a 2. rameno z konštrukčnej ocele ST </w:t>
      </w:r>
      <w:r w:rsidR="002A743C">
        <w:rPr>
          <w:rFonts w:ascii="Times New Roman" w:hAnsi="Times New Roman"/>
          <w:sz w:val="20"/>
          <w:szCs w:val="20"/>
        </w:rPr>
        <w:t>52</w:t>
      </w:r>
    </w:p>
    <w:p w14:paraId="040FCA02" w14:textId="46DFF3E0" w:rsidR="002A743C" w:rsidRDefault="002A743C" w:rsidP="00DA5F63">
      <w:pPr>
        <w:pStyle w:val="Bezriadkovania"/>
        <w:suppressAutoHyphens/>
        <w:ind w:left="624"/>
        <w:jc w:val="both"/>
        <w:rPr>
          <w:rFonts w:ascii="Times New Roman" w:hAnsi="Times New Roman"/>
          <w:sz w:val="20"/>
          <w:szCs w:val="20"/>
        </w:rPr>
      </w:pPr>
      <w:r>
        <w:rPr>
          <w:rFonts w:ascii="Times New Roman" w:hAnsi="Times New Roman"/>
          <w:sz w:val="20"/>
          <w:szCs w:val="20"/>
        </w:rPr>
        <w:t>Zadný trojbodový záves – kategória 2</w:t>
      </w:r>
    </w:p>
    <w:p w14:paraId="5A92A77A" w14:textId="0E4EE10C" w:rsidR="002A743C" w:rsidRDefault="002A743C" w:rsidP="00DA5F63">
      <w:pPr>
        <w:pStyle w:val="Bezriadkovania"/>
        <w:suppressAutoHyphens/>
        <w:ind w:left="624"/>
        <w:jc w:val="both"/>
        <w:rPr>
          <w:rFonts w:ascii="Times New Roman" w:hAnsi="Times New Roman"/>
          <w:sz w:val="20"/>
          <w:szCs w:val="20"/>
        </w:rPr>
      </w:pPr>
      <w:r>
        <w:rPr>
          <w:rFonts w:ascii="Times New Roman" w:hAnsi="Times New Roman"/>
          <w:sz w:val="20"/>
          <w:szCs w:val="20"/>
        </w:rPr>
        <w:t>Olejová nádrž 100 l</w:t>
      </w:r>
      <w:r w:rsidR="005448C6">
        <w:rPr>
          <w:rFonts w:ascii="Times New Roman" w:hAnsi="Times New Roman"/>
          <w:sz w:val="20"/>
          <w:szCs w:val="20"/>
        </w:rPr>
        <w:t>itrov</w:t>
      </w:r>
    </w:p>
    <w:p w14:paraId="6DBB4AE3" w14:textId="5D3ECC0D" w:rsidR="005448C6" w:rsidRDefault="005448C6" w:rsidP="00DA5F63">
      <w:pPr>
        <w:pStyle w:val="Bezriadkovania"/>
        <w:suppressAutoHyphens/>
        <w:ind w:left="624"/>
        <w:jc w:val="both"/>
        <w:rPr>
          <w:rFonts w:ascii="Times New Roman" w:hAnsi="Times New Roman"/>
          <w:sz w:val="20"/>
          <w:szCs w:val="20"/>
        </w:rPr>
      </w:pPr>
      <w:r>
        <w:rPr>
          <w:rFonts w:ascii="Times New Roman" w:hAnsi="Times New Roman"/>
          <w:sz w:val="20"/>
          <w:szCs w:val="20"/>
        </w:rPr>
        <w:t>Dvojitá zubová hydraulická pumpa skupiny 3+2-60+</w:t>
      </w:r>
      <w:r w:rsidR="00235C64">
        <w:rPr>
          <w:rFonts w:ascii="Times New Roman" w:hAnsi="Times New Roman"/>
          <w:sz w:val="20"/>
          <w:szCs w:val="20"/>
        </w:rPr>
        <w:t>14 l/min.</w:t>
      </w:r>
    </w:p>
    <w:p w14:paraId="2997A811" w14:textId="0EFBD068" w:rsidR="00235C64" w:rsidRDefault="00837C7F" w:rsidP="00DA5F63">
      <w:pPr>
        <w:pStyle w:val="Bezriadkovania"/>
        <w:suppressAutoHyphens/>
        <w:ind w:left="624"/>
        <w:jc w:val="both"/>
        <w:rPr>
          <w:rFonts w:ascii="Times New Roman" w:hAnsi="Times New Roman"/>
          <w:sz w:val="20"/>
          <w:szCs w:val="20"/>
        </w:rPr>
      </w:pPr>
      <w:r>
        <w:rPr>
          <w:rFonts w:ascii="Times New Roman" w:hAnsi="Times New Roman"/>
          <w:sz w:val="20"/>
          <w:szCs w:val="20"/>
        </w:rPr>
        <w:t xml:space="preserve">Obojsmerný hydraulický motor </w:t>
      </w:r>
    </w:p>
    <w:p w14:paraId="0684879B" w14:textId="7271640F" w:rsidR="00837C7F" w:rsidRDefault="00837C7F" w:rsidP="00DA5F63">
      <w:pPr>
        <w:pStyle w:val="Bezriadkovania"/>
        <w:suppressAutoHyphens/>
        <w:ind w:left="624"/>
        <w:jc w:val="both"/>
        <w:rPr>
          <w:rFonts w:ascii="Times New Roman" w:hAnsi="Times New Roman"/>
          <w:sz w:val="20"/>
          <w:szCs w:val="20"/>
        </w:rPr>
      </w:pPr>
      <w:r>
        <w:rPr>
          <w:rFonts w:ascii="Times New Roman" w:hAnsi="Times New Roman"/>
          <w:sz w:val="20"/>
          <w:szCs w:val="20"/>
        </w:rPr>
        <w:t>Rozvádzač s diaľkovým ovládaním a lankami dĺžky 3000 mm</w:t>
      </w:r>
    </w:p>
    <w:p w14:paraId="1F99BEC7" w14:textId="0DD11A00" w:rsidR="00DC510E" w:rsidRDefault="00DC510E" w:rsidP="00DA5F63">
      <w:pPr>
        <w:pStyle w:val="Bezriadkovania"/>
        <w:suppressAutoHyphens/>
        <w:ind w:left="624"/>
        <w:jc w:val="both"/>
        <w:rPr>
          <w:rFonts w:ascii="Times New Roman" w:hAnsi="Times New Roman"/>
          <w:sz w:val="20"/>
          <w:szCs w:val="20"/>
        </w:rPr>
      </w:pPr>
      <w:r>
        <w:rPr>
          <w:rFonts w:ascii="Times New Roman" w:hAnsi="Times New Roman"/>
          <w:sz w:val="20"/>
          <w:szCs w:val="20"/>
        </w:rPr>
        <w:t>Kopírovací valec nastaviteľný v troch polohách</w:t>
      </w:r>
    </w:p>
    <w:p w14:paraId="70E148A9" w14:textId="1D926AF4" w:rsidR="00DC510E" w:rsidRDefault="00DC510E" w:rsidP="00DA5F63">
      <w:pPr>
        <w:pStyle w:val="Bezriadkovania"/>
        <w:suppressAutoHyphens/>
        <w:ind w:left="624"/>
        <w:jc w:val="both"/>
        <w:rPr>
          <w:rFonts w:ascii="Times New Roman" w:hAnsi="Times New Roman"/>
          <w:sz w:val="20"/>
          <w:szCs w:val="20"/>
        </w:rPr>
      </w:pPr>
      <w:r>
        <w:rPr>
          <w:rFonts w:ascii="Times New Roman" w:hAnsi="Times New Roman"/>
          <w:sz w:val="20"/>
          <w:szCs w:val="20"/>
        </w:rPr>
        <w:t>Uho</w:t>
      </w:r>
      <w:r w:rsidR="00A719BB">
        <w:rPr>
          <w:rFonts w:ascii="Times New Roman" w:hAnsi="Times New Roman"/>
          <w:sz w:val="20"/>
          <w:szCs w:val="20"/>
        </w:rPr>
        <w:t>l natočenia hlavy - 200 stupňov</w:t>
      </w:r>
    </w:p>
    <w:p w14:paraId="326E7CC3" w14:textId="6DF8F42D" w:rsidR="00A719BB" w:rsidRDefault="003F6605" w:rsidP="00DA5F63">
      <w:pPr>
        <w:pStyle w:val="Bezriadkovania"/>
        <w:suppressAutoHyphens/>
        <w:ind w:left="624"/>
        <w:jc w:val="both"/>
        <w:rPr>
          <w:rFonts w:ascii="Times New Roman" w:hAnsi="Times New Roman"/>
          <w:sz w:val="20"/>
          <w:szCs w:val="20"/>
        </w:rPr>
      </w:pPr>
      <w:r>
        <w:rPr>
          <w:rFonts w:ascii="Times New Roman" w:hAnsi="Times New Roman"/>
          <w:sz w:val="20"/>
          <w:szCs w:val="20"/>
        </w:rPr>
        <w:t xml:space="preserve">Rotor s otáčkami 3000 </w:t>
      </w:r>
      <w:proofErr w:type="spellStart"/>
      <w:r>
        <w:rPr>
          <w:rFonts w:ascii="Times New Roman" w:hAnsi="Times New Roman"/>
          <w:sz w:val="20"/>
          <w:szCs w:val="20"/>
        </w:rPr>
        <w:t>ot</w:t>
      </w:r>
      <w:proofErr w:type="spellEnd"/>
      <w:r>
        <w:rPr>
          <w:rFonts w:ascii="Times New Roman" w:hAnsi="Times New Roman"/>
          <w:sz w:val="20"/>
          <w:szCs w:val="20"/>
        </w:rPr>
        <w:t>-/min.</w:t>
      </w:r>
    </w:p>
    <w:p w14:paraId="0D0430AB" w14:textId="4692A728" w:rsidR="003F6605" w:rsidRDefault="003F6605" w:rsidP="00DA5F63">
      <w:pPr>
        <w:pStyle w:val="Bezriadkovania"/>
        <w:suppressAutoHyphens/>
        <w:ind w:left="624"/>
        <w:jc w:val="both"/>
        <w:rPr>
          <w:rFonts w:ascii="Times New Roman" w:hAnsi="Times New Roman"/>
          <w:sz w:val="20"/>
          <w:szCs w:val="20"/>
        </w:rPr>
      </w:pPr>
      <w:r>
        <w:rPr>
          <w:rFonts w:ascii="Times New Roman" w:hAnsi="Times New Roman"/>
          <w:sz w:val="20"/>
          <w:szCs w:val="20"/>
        </w:rPr>
        <w:t xml:space="preserve">Upevňovacie </w:t>
      </w:r>
      <w:proofErr w:type="spellStart"/>
      <w:r>
        <w:rPr>
          <w:rFonts w:ascii="Times New Roman" w:hAnsi="Times New Roman"/>
          <w:sz w:val="20"/>
          <w:szCs w:val="20"/>
        </w:rPr>
        <w:t>tiahlá</w:t>
      </w:r>
      <w:proofErr w:type="spellEnd"/>
    </w:p>
    <w:p w14:paraId="059E97BD" w14:textId="27FB7D48" w:rsidR="003F6605" w:rsidRDefault="003F258B" w:rsidP="00DA5F63">
      <w:pPr>
        <w:pStyle w:val="Bezriadkovania"/>
        <w:suppressAutoHyphens/>
        <w:ind w:left="624"/>
        <w:jc w:val="both"/>
        <w:rPr>
          <w:rFonts w:ascii="Times New Roman" w:hAnsi="Times New Roman"/>
          <w:sz w:val="20"/>
          <w:szCs w:val="20"/>
        </w:rPr>
      </w:pPr>
      <w:proofErr w:type="spellStart"/>
      <w:r>
        <w:rPr>
          <w:rFonts w:ascii="Times New Roman" w:hAnsi="Times New Roman"/>
          <w:sz w:val="20"/>
          <w:szCs w:val="20"/>
        </w:rPr>
        <w:t>Kardánový</w:t>
      </w:r>
      <w:proofErr w:type="spellEnd"/>
      <w:r w:rsidR="003F6605">
        <w:rPr>
          <w:rFonts w:ascii="Times New Roman" w:hAnsi="Times New Roman"/>
          <w:sz w:val="20"/>
          <w:szCs w:val="20"/>
        </w:rPr>
        <w:t xml:space="preserve"> hriadeľ – zadný, TYP 1, 6 </w:t>
      </w:r>
      <w:proofErr w:type="spellStart"/>
      <w:r w:rsidR="003F6605">
        <w:rPr>
          <w:rFonts w:ascii="Times New Roman" w:hAnsi="Times New Roman"/>
          <w:sz w:val="20"/>
          <w:szCs w:val="20"/>
        </w:rPr>
        <w:t>odrážkový</w:t>
      </w:r>
      <w:proofErr w:type="spellEnd"/>
      <w:r w:rsidR="003F6605">
        <w:rPr>
          <w:rFonts w:ascii="Times New Roman" w:hAnsi="Times New Roman"/>
          <w:sz w:val="20"/>
          <w:szCs w:val="20"/>
        </w:rPr>
        <w:t xml:space="preserve">, 35 mm priemer, </w:t>
      </w:r>
      <w:r>
        <w:rPr>
          <w:rFonts w:ascii="Times New Roman" w:hAnsi="Times New Roman"/>
          <w:sz w:val="20"/>
          <w:szCs w:val="20"/>
        </w:rPr>
        <w:t xml:space="preserve">cca 60 cm dĺžka </w:t>
      </w:r>
    </w:p>
    <w:p w14:paraId="1AE66E89" w14:textId="1F8757C7" w:rsidR="00C94A34" w:rsidRDefault="00C94A34" w:rsidP="00DA5F63">
      <w:pPr>
        <w:pStyle w:val="Bezriadkovania"/>
        <w:suppressAutoHyphens/>
        <w:ind w:left="624"/>
        <w:jc w:val="both"/>
        <w:rPr>
          <w:rFonts w:ascii="Times New Roman" w:hAnsi="Times New Roman"/>
          <w:sz w:val="20"/>
          <w:szCs w:val="20"/>
        </w:rPr>
      </w:pPr>
      <w:proofErr w:type="spellStart"/>
      <w:r>
        <w:rPr>
          <w:rFonts w:ascii="Times New Roman" w:hAnsi="Times New Roman"/>
          <w:sz w:val="20"/>
          <w:szCs w:val="20"/>
        </w:rPr>
        <w:t>Mulčovacia</w:t>
      </w:r>
      <w:proofErr w:type="spellEnd"/>
      <w:r>
        <w:rPr>
          <w:rFonts w:ascii="Times New Roman" w:hAnsi="Times New Roman"/>
          <w:sz w:val="20"/>
          <w:szCs w:val="20"/>
        </w:rPr>
        <w:t xml:space="preserve"> hlava 1050 mm- Model 20.2 TTD 105 s priamym pohonom</w:t>
      </w:r>
    </w:p>
    <w:p w14:paraId="696CA5B5" w14:textId="77777777" w:rsidR="00235C64" w:rsidRDefault="00235C64" w:rsidP="00DA5F63">
      <w:pPr>
        <w:pStyle w:val="Bezriadkovania"/>
        <w:suppressAutoHyphens/>
        <w:ind w:left="624"/>
        <w:jc w:val="both"/>
        <w:rPr>
          <w:rFonts w:ascii="Times New Roman" w:hAnsi="Times New Roman"/>
          <w:sz w:val="20"/>
          <w:szCs w:val="20"/>
        </w:rPr>
      </w:pPr>
    </w:p>
    <w:p w14:paraId="36315C6B" w14:textId="0AF4951A" w:rsidR="00235C64" w:rsidRPr="00B26D52" w:rsidRDefault="00B26D52" w:rsidP="00894CDB">
      <w:pPr>
        <w:pStyle w:val="Bezriadkovania"/>
        <w:numPr>
          <w:ilvl w:val="0"/>
          <w:numId w:val="2"/>
        </w:numPr>
        <w:suppressAutoHyphens/>
        <w:jc w:val="center"/>
        <w:rPr>
          <w:rFonts w:ascii="Times New Roman" w:hAnsi="Times New Roman"/>
          <w:b/>
          <w:bCs/>
          <w:sz w:val="20"/>
          <w:szCs w:val="20"/>
        </w:rPr>
      </w:pPr>
      <w:r w:rsidRPr="00B26D52">
        <w:rPr>
          <w:rFonts w:ascii="Times New Roman" w:hAnsi="Times New Roman"/>
          <w:b/>
          <w:bCs/>
          <w:sz w:val="20"/>
          <w:szCs w:val="20"/>
        </w:rPr>
        <w:t>PRÁVA A POVINNOSTI ZMLUVNÝCH STRÁN</w:t>
      </w:r>
    </w:p>
    <w:p w14:paraId="3F012C79" w14:textId="77777777" w:rsidR="004C4948" w:rsidRDefault="004C4948" w:rsidP="00DA5F63">
      <w:pPr>
        <w:pStyle w:val="Bezriadkovania"/>
        <w:suppressAutoHyphens/>
        <w:ind w:left="624"/>
        <w:jc w:val="both"/>
        <w:rPr>
          <w:rFonts w:ascii="Times New Roman" w:hAnsi="Times New Roman"/>
          <w:sz w:val="20"/>
          <w:szCs w:val="20"/>
        </w:rPr>
      </w:pPr>
    </w:p>
    <w:p w14:paraId="698520B3" w14:textId="77777777" w:rsidR="000D6513" w:rsidRPr="000D6513" w:rsidRDefault="000D6513" w:rsidP="000D6513">
      <w:pPr>
        <w:pStyle w:val="Bezriadkovania"/>
        <w:numPr>
          <w:ilvl w:val="1"/>
          <w:numId w:val="2"/>
        </w:numPr>
        <w:tabs>
          <w:tab w:val="clear" w:pos="2835"/>
        </w:tabs>
        <w:suppressAutoHyphens/>
        <w:jc w:val="both"/>
        <w:rPr>
          <w:rFonts w:ascii="Times New Roman" w:hAnsi="Times New Roman"/>
          <w:sz w:val="20"/>
          <w:szCs w:val="20"/>
        </w:rPr>
      </w:pPr>
      <w:r w:rsidRPr="000D6513">
        <w:rPr>
          <w:rFonts w:ascii="Times New Roman" w:hAnsi="Times New Roman"/>
          <w:sz w:val="20"/>
          <w:szCs w:val="20"/>
        </w:rPr>
        <w:t>Predávajúci sa zaväzuje dodať Kupujúcemu Tovar v súlade so Zmluvou, vo vlastnom mene a na vlastnú zodpovednosť.</w:t>
      </w:r>
    </w:p>
    <w:p w14:paraId="33445376" w14:textId="77777777" w:rsidR="000D6513" w:rsidRPr="000D6513" w:rsidRDefault="000D6513" w:rsidP="000D6513">
      <w:pPr>
        <w:pStyle w:val="Bezriadkovania"/>
        <w:numPr>
          <w:ilvl w:val="1"/>
          <w:numId w:val="2"/>
        </w:numPr>
        <w:tabs>
          <w:tab w:val="clear" w:pos="2835"/>
        </w:tabs>
        <w:suppressAutoHyphens/>
        <w:jc w:val="both"/>
        <w:rPr>
          <w:rFonts w:ascii="Times New Roman" w:hAnsi="Times New Roman"/>
          <w:sz w:val="20"/>
          <w:szCs w:val="20"/>
        </w:rPr>
      </w:pPr>
      <w:r w:rsidRPr="000D6513">
        <w:rPr>
          <w:rFonts w:ascii="Times New Roman" w:hAnsi="Times New Roman"/>
          <w:sz w:val="20"/>
          <w:szCs w:val="20"/>
        </w:rPr>
        <w:t>Predávajúci zodpovedá za to, že dodá Tovar podľa Zmluvy riadne a včas, podľa požiadaviek a pokynov Kupujúceho neprekračujúcich rozsah predmetu Zmluvy, podmienok dojednaných v Zmluve, v súlade so všeobecne záväznými právnymi predpismi platnými v čase poskytnutia plnenia.</w:t>
      </w:r>
    </w:p>
    <w:p w14:paraId="5F42A6F0" w14:textId="77777777" w:rsidR="000D6513" w:rsidRPr="000D6513" w:rsidRDefault="000D6513" w:rsidP="000D6513">
      <w:pPr>
        <w:pStyle w:val="Bezriadkovania"/>
        <w:numPr>
          <w:ilvl w:val="1"/>
          <w:numId w:val="2"/>
        </w:numPr>
        <w:tabs>
          <w:tab w:val="clear" w:pos="2835"/>
        </w:tabs>
        <w:suppressAutoHyphens/>
        <w:jc w:val="both"/>
        <w:rPr>
          <w:rFonts w:ascii="Times New Roman" w:hAnsi="Times New Roman"/>
          <w:sz w:val="20"/>
          <w:szCs w:val="20"/>
        </w:rPr>
      </w:pPr>
      <w:r w:rsidRPr="000D6513">
        <w:rPr>
          <w:rFonts w:ascii="Times New Roman" w:hAnsi="Times New Roman"/>
          <w:sz w:val="20"/>
          <w:szCs w:val="20"/>
        </w:rPr>
        <w:t>Predávajúci je povinný bezodkladne písomne informovať Kupujúceho o vzniku akejkoľvek udalosti, ktorá bráni alebo sťažuje dodanie Tovaru, alebo dodanie Tovaru znemožňuje.</w:t>
      </w:r>
    </w:p>
    <w:p w14:paraId="1B0B338F" w14:textId="77777777" w:rsidR="000D6513" w:rsidRPr="000D6513" w:rsidRDefault="000D6513" w:rsidP="000D6513">
      <w:pPr>
        <w:pStyle w:val="Bezriadkovania"/>
        <w:numPr>
          <w:ilvl w:val="1"/>
          <w:numId w:val="2"/>
        </w:numPr>
        <w:tabs>
          <w:tab w:val="clear" w:pos="2835"/>
        </w:tabs>
        <w:suppressAutoHyphens/>
        <w:jc w:val="both"/>
        <w:rPr>
          <w:rFonts w:ascii="Times New Roman" w:hAnsi="Times New Roman"/>
          <w:sz w:val="20"/>
          <w:szCs w:val="20"/>
        </w:rPr>
      </w:pPr>
      <w:r w:rsidRPr="000D6513">
        <w:rPr>
          <w:rFonts w:ascii="Times New Roman" w:hAnsi="Times New Roman"/>
          <w:sz w:val="20"/>
          <w:szCs w:val="20"/>
        </w:rPr>
        <w:t>Kupujúci je povinný poskytnúť Predávajúcemu nevyhnutnú súčinnosť, ktorej odôvodnená potreba vznikne v priebehu plnenia Zmluvy.</w:t>
      </w:r>
    </w:p>
    <w:p w14:paraId="4646AAA4" w14:textId="022CDC9A" w:rsidR="00306EE4" w:rsidRPr="00EB7558" w:rsidRDefault="000D6513" w:rsidP="00EB7558">
      <w:pPr>
        <w:pStyle w:val="Bezriadkovania"/>
        <w:numPr>
          <w:ilvl w:val="1"/>
          <w:numId w:val="2"/>
        </w:numPr>
        <w:tabs>
          <w:tab w:val="clear" w:pos="2835"/>
        </w:tabs>
        <w:suppressAutoHyphens/>
        <w:jc w:val="both"/>
        <w:rPr>
          <w:rFonts w:ascii="Times New Roman" w:hAnsi="Times New Roman"/>
          <w:sz w:val="20"/>
          <w:szCs w:val="20"/>
        </w:rPr>
      </w:pPr>
      <w:r w:rsidRPr="000D6513">
        <w:rPr>
          <w:rFonts w:ascii="Times New Roman" w:hAnsi="Times New Roman"/>
          <w:sz w:val="20"/>
          <w:szCs w:val="20"/>
        </w:rPr>
        <w:t>Predávajúci dodá predmet Zmluvy, ktorý je certifikovaný a schválený na dovoz a predaj v Slovenskej republike, resp. v rámci Európskej únie a bude vyhovovať platným medzinárodným normám, STN a všeobecne záväzným právnym predpisom, platným na území Slovenskej republiky.</w:t>
      </w:r>
    </w:p>
    <w:p w14:paraId="1438C2B5" w14:textId="710ACC25" w:rsidR="002F5A63" w:rsidRDefault="002F5A63" w:rsidP="002F5A63">
      <w:pPr>
        <w:pStyle w:val="Bezriadkovania"/>
        <w:numPr>
          <w:ilvl w:val="1"/>
          <w:numId w:val="2"/>
        </w:numPr>
        <w:tabs>
          <w:tab w:val="clear" w:pos="2835"/>
        </w:tabs>
        <w:suppressAutoHyphens/>
        <w:jc w:val="both"/>
        <w:rPr>
          <w:rFonts w:ascii="Times New Roman" w:hAnsi="Times New Roman"/>
          <w:sz w:val="20"/>
          <w:szCs w:val="20"/>
        </w:rPr>
      </w:pPr>
      <w:r w:rsidRPr="002F5A63">
        <w:rPr>
          <w:rFonts w:ascii="Times New Roman" w:hAnsi="Times New Roman"/>
          <w:sz w:val="20"/>
          <w:szCs w:val="20"/>
        </w:rPr>
        <w:t>Predávajúci je povinný v súlade s ustanoveniami tejto Zmluvy, okrem povinností špecifikovaných v článku I</w:t>
      </w:r>
      <w:r>
        <w:rPr>
          <w:rFonts w:ascii="Times New Roman" w:hAnsi="Times New Roman"/>
          <w:sz w:val="20"/>
          <w:szCs w:val="20"/>
        </w:rPr>
        <w:t>I</w:t>
      </w:r>
      <w:r w:rsidRPr="002F5A63">
        <w:rPr>
          <w:rFonts w:ascii="Times New Roman" w:hAnsi="Times New Roman"/>
          <w:sz w:val="20"/>
          <w:szCs w:val="20"/>
        </w:rPr>
        <w:t>. Zmluvy</w:t>
      </w:r>
      <w:r>
        <w:rPr>
          <w:rFonts w:ascii="Times New Roman" w:hAnsi="Times New Roman"/>
          <w:sz w:val="20"/>
          <w:szCs w:val="20"/>
        </w:rPr>
        <w:t xml:space="preserve"> </w:t>
      </w:r>
      <w:r w:rsidRPr="002F5A63">
        <w:rPr>
          <w:rFonts w:ascii="Times New Roman" w:hAnsi="Times New Roman"/>
          <w:sz w:val="20"/>
          <w:szCs w:val="20"/>
        </w:rPr>
        <w:t>plniť svoje záväzky v súlade s touto Zmluvou, dodržiavať platné právne predpisy, technické normy, STN/EN vrátane doporučených ustanovení, dodržiavať a riadiť sa pokynmi Kupujúceho,  postupovať s odbornou starostlivosťou a chrániť záujmy Kupujúceho v súvislosti s plnením záväzkov z tejto Zmluvy, ktoré Predávajúci pozná alebo musí poznať</w:t>
      </w:r>
      <w:r w:rsidR="00450B8E">
        <w:rPr>
          <w:rFonts w:ascii="Times New Roman" w:hAnsi="Times New Roman"/>
          <w:sz w:val="20"/>
          <w:szCs w:val="20"/>
        </w:rPr>
        <w:t>.</w:t>
      </w:r>
    </w:p>
    <w:p w14:paraId="5E47CD92" w14:textId="654E5A20" w:rsidR="00CC03EE" w:rsidRPr="002F5A63" w:rsidRDefault="00CC03EE" w:rsidP="002F5A63">
      <w:pPr>
        <w:pStyle w:val="Bezriadkovania"/>
        <w:numPr>
          <w:ilvl w:val="1"/>
          <w:numId w:val="2"/>
        </w:numPr>
        <w:tabs>
          <w:tab w:val="clear" w:pos="2835"/>
        </w:tabs>
        <w:suppressAutoHyphens/>
        <w:jc w:val="both"/>
        <w:rPr>
          <w:rFonts w:ascii="Times New Roman" w:hAnsi="Times New Roman"/>
          <w:sz w:val="20"/>
          <w:szCs w:val="20"/>
        </w:rPr>
      </w:pPr>
      <w:r>
        <w:rPr>
          <w:rFonts w:ascii="Times New Roman" w:hAnsi="Times New Roman"/>
          <w:sz w:val="20"/>
          <w:szCs w:val="20"/>
        </w:rPr>
        <w:t xml:space="preserve">Predávajúci sa zaväzuje </w:t>
      </w:r>
      <w:r w:rsidRPr="00CC03EE">
        <w:rPr>
          <w:rFonts w:ascii="Times New Roman" w:hAnsi="Times New Roman"/>
          <w:sz w:val="20"/>
          <w:szCs w:val="20"/>
        </w:rPr>
        <w:t xml:space="preserve">zabezpečiť dopravu </w:t>
      </w:r>
      <w:r w:rsidR="00553289">
        <w:rPr>
          <w:rFonts w:ascii="Times New Roman" w:hAnsi="Times New Roman"/>
          <w:sz w:val="20"/>
          <w:szCs w:val="20"/>
        </w:rPr>
        <w:t>tovar</w:t>
      </w:r>
      <w:r w:rsidRPr="0013440A">
        <w:rPr>
          <w:rFonts w:ascii="Times New Roman" w:hAnsi="Times New Roman"/>
          <w:sz w:val="20"/>
          <w:szCs w:val="20"/>
        </w:rPr>
        <w:t xml:space="preserve">u na miesto </w:t>
      </w:r>
      <w:r w:rsidR="0013440A" w:rsidRPr="0013440A">
        <w:rPr>
          <w:rFonts w:ascii="Times New Roman" w:hAnsi="Times New Roman"/>
          <w:sz w:val="20"/>
          <w:szCs w:val="20"/>
        </w:rPr>
        <w:t>špecifikované</w:t>
      </w:r>
      <w:r w:rsidR="00074474" w:rsidRPr="0013440A">
        <w:rPr>
          <w:rFonts w:ascii="Times New Roman" w:hAnsi="Times New Roman"/>
          <w:sz w:val="20"/>
          <w:szCs w:val="20"/>
        </w:rPr>
        <w:t xml:space="preserve"> v článku IV. Zmluvy</w:t>
      </w:r>
      <w:r w:rsidR="00F20CE9" w:rsidRPr="0013440A">
        <w:rPr>
          <w:rFonts w:ascii="Times New Roman" w:hAnsi="Times New Roman"/>
          <w:sz w:val="20"/>
          <w:szCs w:val="20"/>
        </w:rPr>
        <w:t xml:space="preserve"> a</w:t>
      </w:r>
      <w:r w:rsidR="00F20CE9">
        <w:rPr>
          <w:rFonts w:ascii="Times New Roman" w:hAnsi="Times New Roman"/>
          <w:sz w:val="20"/>
          <w:szCs w:val="20"/>
        </w:rPr>
        <w:t xml:space="preserve"> </w:t>
      </w:r>
      <w:r w:rsidRPr="00CC03EE">
        <w:rPr>
          <w:rFonts w:ascii="Times New Roman" w:hAnsi="Times New Roman"/>
          <w:sz w:val="20"/>
          <w:szCs w:val="20"/>
        </w:rPr>
        <w:t xml:space="preserve">uhradiť všetky colné, dovozné a iné poplatky spojené s dodaním </w:t>
      </w:r>
      <w:r w:rsidR="00553289">
        <w:rPr>
          <w:rFonts w:ascii="Times New Roman" w:hAnsi="Times New Roman"/>
          <w:sz w:val="20"/>
          <w:szCs w:val="20"/>
        </w:rPr>
        <w:t>Tovar</w:t>
      </w:r>
      <w:r w:rsidRPr="00CC03EE">
        <w:rPr>
          <w:rFonts w:ascii="Times New Roman" w:hAnsi="Times New Roman"/>
          <w:sz w:val="20"/>
          <w:szCs w:val="20"/>
        </w:rPr>
        <w:t>u na miesto dodania.</w:t>
      </w:r>
    </w:p>
    <w:p w14:paraId="169C9B8D" w14:textId="5B735635" w:rsidR="00450B8E" w:rsidRDefault="00450B8E" w:rsidP="002F5A63">
      <w:pPr>
        <w:pStyle w:val="Bezriadkovania"/>
        <w:numPr>
          <w:ilvl w:val="1"/>
          <w:numId w:val="2"/>
        </w:numPr>
        <w:tabs>
          <w:tab w:val="clear" w:pos="2835"/>
        </w:tabs>
        <w:suppressAutoHyphens/>
        <w:jc w:val="both"/>
        <w:rPr>
          <w:rFonts w:ascii="Times New Roman" w:hAnsi="Times New Roman"/>
          <w:sz w:val="20"/>
          <w:szCs w:val="20"/>
        </w:rPr>
      </w:pPr>
      <w:r>
        <w:rPr>
          <w:rFonts w:ascii="Times New Roman" w:hAnsi="Times New Roman"/>
          <w:sz w:val="20"/>
          <w:szCs w:val="20"/>
        </w:rPr>
        <w:t>Z</w:t>
      </w:r>
      <w:r w:rsidR="002F5A63" w:rsidRPr="002F5A63">
        <w:rPr>
          <w:rFonts w:ascii="Times New Roman" w:hAnsi="Times New Roman"/>
          <w:sz w:val="20"/>
          <w:szCs w:val="20"/>
        </w:rPr>
        <w:t xml:space="preserve">a súčasť záväzku Predávajúceho z tejto Zmluvy sa považuje </w:t>
      </w:r>
      <w:r w:rsidR="002F5A63" w:rsidRPr="00EB7558">
        <w:rPr>
          <w:rFonts w:ascii="Times New Roman" w:hAnsi="Times New Roman"/>
          <w:b/>
          <w:bCs/>
          <w:sz w:val="20"/>
          <w:szCs w:val="20"/>
        </w:rPr>
        <w:t>aj garancia vykonávania záručného autorizovaného servisu</w:t>
      </w:r>
      <w:r w:rsidR="00602E67">
        <w:rPr>
          <w:rFonts w:ascii="Times New Roman" w:hAnsi="Times New Roman"/>
          <w:b/>
          <w:bCs/>
          <w:sz w:val="20"/>
          <w:szCs w:val="20"/>
        </w:rPr>
        <w:t xml:space="preserve"> počas doby 24 mesiacov odo dňa dodani</w:t>
      </w:r>
      <w:r w:rsidR="00F30790">
        <w:rPr>
          <w:rFonts w:ascii="Times New Roman" w:hAnsi="Times New Roman"/>
          <w:b/>
          <w:bCs/>
          <w:sz w:val="20"/>
          <w:szCs w:val="20"/>
        </w:rPr>
        <w:t>a</w:t>
      </w:r>
      <w:r w:rsidR="00602E67">
        <w:rPr>
          <w:rFonts w:ascii="Times New Roman" w:hAnsi="Times New Roman"/>
          <w:b/>
          <w:bCs/>
          <w:sz w:val="20"/>
          <w:szCs w:val="20"/>
        </w:rPr>
        <w:t xml:space="preserve"> Tovaru</w:t>
      </w:r>
      <w:r w:rsidR="002F5A63" w:rsidRPr="002F5A63">
        <w:rPr>
          <w:rFonts w:ascii="Times New Roman" w:hAnsi="Times New Roman"/>
          <w:sz w:val="20"/>
          <w:szCs w:val="20"/>
        </w:rPr>
        <w:t>, údržby a opráv vo vlastných servisných strediskách alebo servisných strediskách zmluvných partnerov Predávajúceho, ktorý je Kupujúci oprávnený, nie však povinný využiť. V takom prípade Predávajúci zabezpečí i dodávku originálnych náhradných dielov a príslušenstva a ostatných dodávaných komponentov základnej a doplnkovej výbavy</w:t>
      </w:r>
      <w:r>
        <w:rPr>
          <w:rFonts w:ascii="Times New Roman" w:hAnsi="Times New Roman"/>
          <w:sz w:val="20"/>
          <w:szCs w:val="20"/>
        </w:rPr>
        <w:t>.</w:t>
      </w:r>
    </w:p>
    <w:p w14:paraId="19DEE0F5" w14:textId="77777777" w:rsidR="005B4D78" w:rsidRDefault="00450B8E" w:rsidP="002F5A63">
      <w:pPr>
        <w:pStyle w:val="Bezriadkovania"/>
        <w:numPr>
          <w:ilvl w:val="1"/>
          <w:numId w:val="2"/>
        </w:numPr>
        <w:tabs>
          <w:tab w:val="clear" w:pos="2835"/>
        </w:tabs>
        <w:suppressAutoHyphens/>
        <w:jc w:val="both"/>
        <w:rPr>
          <w:rFonts w:ascii="Times New Roman" w:hAnsi="Times New Roman"/>
          <w:sz w:val="20"/>
          <w:szCs w:val="20"/>
        </w:rPr>
      </w:pPr>
      <w:r>
        <w:rPr>
          <w:rFonts w:ascii="Times New Roman" w:hAnsi="Times New Roman"/>
          <w:sz w:val="20"/>
          <w:szCs w:val="20"/>
        </w:rPr>
        <w:t>Predávajúci je povinný plniť záväzky zo</w:t>
      </w:r>
      <w:r w:rsidR="002F5A63" w:rsidRPr="002F5A63">
        <w:rPr>
          <w:rFonts w:ascii="Times New Roman" w:hAnsi="Times New Roman"/>
          <w:sz w:val="20"/>
          <w:szCs w:val="20"/>
        </w:rPr>
        <w:t xml:space="preserve"> Zmluvy tak, aby bola zabezpečená ochrana a zachovanie práv a oprávnených záujmov Kupujúceho voči tretím osobám a aby bolo zabezpečené zamedzenie porušovania zákonov a ostatných právnych predpisov Kupujúcim</w:t>
      </w:r>
    </w:p>
    <w:p w14:paraId="372176CA" w14:textId="77777777" w:rsidR="00DA719B" w:rsidRDefault="005B4D78" w:rsidP="002F5A63">
      <w:pPr>
        <w:pStyle w:val="Bezriadkovania"/>
        <w:numPr>
          <w:ilvl w:val="1"/>
          <w:numId w:val="2"/>
        </w:numPr>
        <w:tabs>
          <w:tab w:val="clear" w:pos="2835"/>
        </w:tabs>
        <w:suppressAutoHyphens/>
        <w:jc w:val="both"/>
        <w:rPr>
          <w:rFonts w:ascii="Times New Roman" w:hAnsi="Times New Roman"/>
          <w:sz w:val="20"/>
          <w:szCs w:val="20"/>
        </w:rPr>
      </w:pPr>
      <w:r>
        <w:rPr>
          <w:rFonts w:ascii="Times New Roman" w:hAnsi="Times New Roman"/>
          <w:sz w:val="20"/>
          <w:szCs w:val="20"/>
        </w:rPr>
        <w:t xml:space="preserve">Kupujúci sa predávajúcim sa dohodli, že Predávajúcemu nebude poskytnutý </w:t>
      </w:r>
      <w:r w:rsidR="00DA719B">
        <w:rPr>
          <w:rFonts w:ascii="Times New Roman" w:hAnsi="Times New Roman"/>
          <w:sz w:val="20"/>
          <w:szCs w:val="20"/>
        </w:rPr>
        <w:t>preddavok.</w:t>
      </w:r>
    </w:p>
    <w:p w14:paraId="6505A4AC" w14:textId="70B6E0E6" w:rsidR="00DA719B" w:rsidRDefault="004B5151" w:rsidP="004B5151">
      <w:pPr>
        <w:pStyle w:val="Bezriadkovania"/>
        <w:numPr>
          <w:ilvl w:val="1"/>
          <w:numId w:val="2"/>
        </w:numPr>
        <w:tabs>
          <w:tab w:val="clear" w:pos="2835"/>
        </w:tabs>
        <w:suppressAutoHyphens/>
        <w:jc w:val="both"/>
        <w:rPr>
          <w:rFonts w:ascii="Times New Roman" w:hAnsi="Times New Roman"/>
          <w:sz w:val="20"/>
          <w:szCs w:val="20"/>
        </w:rPr>
      </w:pPr>
      <w:r w:rsidRPr="004B5151">
        <w:rPr>
          <w:rFonts w:ascii="Times New Roman" w:hAnsi="Times New Roman"/>
          <w:sz w:val="20"/>
          <w:szCs w:val="20"/>
        </w:rPr>
        <w:t xml:space="preserve">Kupujúci je povinný prevziať </w:t>
      </w:r>
      <w:r w:rsidR="00553289">
        <w:rPr>
          <w:rFonts w:ascii="Times New Roman" w:hAnsi="Times New Roman"/>
          <w:sz w:val="20"/>
          <w:szCs w:val="20"/>
        </w:rPr>
        <w:t>tovar</w:t>
      </w:r>
      <w:r w:rsidRPr="004B5151">
        <w:rPr>
          <w:rFonts w:ascii="Times New Roman" w:hAnsi="Times New Roman"/>
          <w:sz w:val="20"/>
          <w:szCs w:val="20"/>
        </w:rPr>
        <w:t xml:space="preserve"> v dohodnutom čase a na dohodnutom mieste</w:t>
      </w:r>
      <w:r>
        <w:rPr>
          <w:rFonts w:ascii="Times New Roman" w:hAnsi="Times New Roman"/>
          <w:sz w:val="20"/>
          <w:szCs w:val="20"/>
        </w:rPr>
        <w:t xml:space="preserve"> a </w:t>
      </w:r>
      <w:r w:rsidRPr="004B5151">
        <w:rPr>
          <w:rFonts w:ascii="Times New Roman" w:hAnsi="Times New Roman"/>
          <w:sz w:val="20"/>
          <w:szCs w:val="20"/>
        </w:rPr>
        <w:t xml:space="preserve">zaplatiť kúpnu cenu špecifikovanú v článku </w:t>
      </w:r>
      <w:r w:rsidR="00D62063">
        <w:rPr>
          <w:rFonts w:ascii="Times New Roman" w:hAnsi="Times New Roman"/>
          <w:sz w:val="20"/>
          <w:szCs w:val="20"/>
        </w:rPr>
        <w:t>VI</w:t>
      </w:r>
      <w:r w:rsidRPr="00D62063">
        <w:rPr>
          <w:rFonts w:ascii="Times New Roman" w:hAnsi="Times New Roman"/>
          <w:sz w:val="20"/>
          <w:szCs w:val="20"/>
        </w:rPr>
        <w:t xml:space="preserve">. Zmluvy a ďalej poskytnúť </w:t>
      </w:r>
      <w:r w:rsidRPr="004B5151">
        <w:rPr>
          <w:rFonts w:ascii="Times New Roman" w:hAnsi="Times New Roman"/>
          <w:sz w:val="20"/>
          <w:szCs w:val="20"/>
        </w:rPr>
        <w:t>Predávajúcemu ďalšiu nevyhnutne potrebnú súčinnosť, v rozsahu potrebnom pre plnenie záväzku Predávajúceho z tejto Zmluvy.</w:t>
      </w:r>
    </w:p>
    <w:p w14:paraId="7E13C1BD" w14:textId="77777777" w:rsidR="00763E45" w:rsidRDefault="00763E45" w:rsidP="00C154CE">
      <w:pPr>
        <w:pStyle w:val="Bezriadkovania"/>
        <w:suppressAutoHyphens/>
        <w:ind w:left="624"/>
        <w:jc w:val="both"/>
        <w:rPr>
          <w:rFonts w:ascii="Times New Roman" w:hAnsi="Times New Roman"/>
          <w:sz w:val="20"/>
          <w:szCs w:val="20"/>
        </w:rPr>
      </w:pPr>
    </w:p>
    <w:p w14:paraId="66F5E5AA" w14:textId="77777777" w:rsidR="00074474" w:rsidRPr="004B5151" w:rsidRDefault="00074474" w:rsidP="00074474">
      <w:pPr>
        <w:pStyle w:val="Bezriadkovania"/>
        <w:suppressAutoHyphens/>
        <w:ind w:left="624"/>
        <w:jc w:val="both"/>
        <w:rPr>
          <w:rFonts w:ascii="Times New Roman" w:hAnsi="Times New Roman"/>
          <w:sz w:val="20"/>
          <w:szCs w:val="20"/>
        </w:rPr>
      </w:pPr>
    </w:p>
    <w:p w14:paraId="110BE4A6" w14:textId="27BC4BDA" w:rsidR="00DA719B" w:rsidRDefault="00074474" w:rsidP="004B5151">
      <w:pPr>
        <w:pStyle w:val="Bezriadkovania"/>
        <w:numPr>
          <w:ilvl w:val="0"/>
          <w:numId w:val="2"/>
        </w:numPr>
        <w:suppressAutoHyphens/>
        <w:jc w:val="center"/>
        <w:rPr>
          <w:rFonts w:ascii="Times New Roman" w:hAnsi="Times New Roman"/>
          <w:b/>
          <w:bCs/>
          <w:sz w:val="20"/>
          <w:szCs w:val="20"/>
        </w:rPr>
      </w:pPr>
      <w:r w:rsidRPr="00074474">
        <w:rPr>
          <w:rFonts w:ascii="Times New Roman" w:hAnsi="Times New Roman"/>
          <w:b/>
          <w:bCs/>
          <w:sz w:val="20"/>
          <w:szCs w:val="20"/>
        </w:rPr>
        <w:t>ČAS PLNENIA, MIESTO A SPÔSOB ODOVZDANIA</w:t>
      </w:r>
    </w:p>
    <w:p w14:paraId="67D68CF9" w14:textId="77777777" w:rsidR="00074474" w:rsidRPr="00074474" w:rsidRDefault="00074474" w:rsidP="00074474">
      <w:pPr>
        <w:pStyle w:val="Bezriadkovania"/>
        <w:suppressAutoHyphens/>
        <w:rPr>
          <w:rFonts w:ascii="Times New Roman" w:hAnsi="Times New Roman"/>
          <w:b/>
          <w:bCs/>
          <w:sz w:val="20"/>
          <w:szCs w:val="20"/>
        </w:rPr>
      </w:pPr>
    </w:p>
    <w:p w14:paraId="57BD8DA1" w14:textId="7855684C" w:rsidR="005F78CF" w:rsidRDefault="00F30987" w:rsidP="002F5A63">
      <w:pPr>
        <w:pStyle w:val="Bezriadkovania"/>
        <w:numPr>
          <w:ilvl w:val="1"/>
          <w:numId w:val="2"/>
        </w:numPr>
        <w:tabs>
          <w:tab w:val="clear" w:pos="2835"/>
        </w:tabs>
        <w:suppressAutoHyphens/>
        <w:jc w:val="both"/>
        <w:rPr>
          <w:rFonts w:ascii="Times New Roman" w:hAnsi="Times New Roman"/>
          <w:sz w:val="20"/>
          <w:szCs w:val="20"/>
        </w:rPr>
      </w:pPr>
      <w:r>
        <w:rPr>
          <w:rFonts w:ascii="Times New Roman" w:hAnsi="Times New Roman"/>
          <w:b/>
          <w:bCs/>
          <w:sz w:val="20"/>
          <w:szCs w:val="20"/>
        </w:rPr>
        <w:t xml:space="preserve">Táto </w:t>
      </w:r>
      <w:r w:rsidR="008D2895">
        <w:rPr>
          <w:rFonts w:ascii="Times New Roman" w:hAnsi="Times New Roman"/>
          <w:b/>
          <w:bCs/>
          <w:sz w:val="20"/>
          <w:szCs w:val="20"/>
        </w:rPr>
        <w:t>Zmluva s</w:t>
      </w:r>
      <w:r>
        <w:rPr>
          <w:rFonts w:ascii="Times New Roman" w:hAnsi="Times New Roman"/>
          <w:b/>
          <w:bCs/>
          <w:sz w:val="20"/>
          <w:szCs w:val="20"/>
        </w:rPr>
        <w:t xml:space="preserve">a uzatvára na dobu 24 mesiacov. </w:t>
      </w:r>
      <w:r w:rsidR="00B3321A" w:rsidRPr="00B3321A">
        <w:rPr>
          <w:rFonts w:ascii="Times New Roman" w:hAnsi="Times New Roman"/>
          <w:sz w:val="20"/>
          <w:szCs w:val="20"/>
        </w:rPr>
        <w:t xml:space="preserve">Predávajúci je povinný dodať Kupujúcemu </w:t>
      </w:r>
      <w:r w:rsidR="00553289">
        <w:rPr>
          <w:rFonts w:ascii="Times New Roman" w:hAnsi="Times New Roman"/>
          <w:sz w:val="20"/>
          <w:szCs w:val="20"/>
        </w:rPr>
        <w:t>Tovar</w:t>
      </w:r>
      <w:r w:rsidR="00B3321A" w:rsidRPr="00B3321A">
        <w:rPr>
          <w:rFonts w:ascii="Times New Roman" w:hAnsi="Times New Roman"/>
          <w:sz w:val="20"/>
          <w:szCs w:val="20"/>
        </w:rPr>
        <w:t xml:space="preserve"> v celosti najneskôr do </w:t>
      </w:r>
      <w:r w:rsidR="00B3321A">
        <w:rPr>
          <w:rFonts w:ascii="Times New Roman" w:hAnsi="Times New Roman"/>
          <w:sz w:val="20"/>
          <w:szCs w:val="20"/>
        </w:rPr>
        <w:t>24 mesiacov</w:t>
      </w:r>
      <w:r w:rsidR="00B3321A" w:rsidRPr="00B3321A">
        <w:rPr>
          <w:rFonts w:ascii="Times New Roman" w:hAnsi="Times New Roman"/>
          <w:sz w:val="20"/>
          <w:szCs w:val="20"/>
        </w:rPr>
        <w:t xml:space="preserve"> dní odo dňa účinnosti zmluvy. </w:t>
      </w:r>
      <w:r w:rsidR="00553289">
        <w:rPr>
          <w:rFonts w:ascii="Times New Roman" w:hAnsi="Times New Roman"/>
          <w:sz w:val="20"/>
          <w:szCs w:val="20"/>
        </w:rPr>
        <w:t>Tovar</w:t>
      </w:r>
      <w:r w:rsidR="00B3321A" w:rsidRPr="00B3321A">
        <w:rPr>
          <w:rFonts w:ascii="Times New Roman" w:hAnsi="Times New Roman"/>
          <w:sz w:val="20"/>
          <w:szCs w:val="20"/>
        </w:rPr>
        <w:t xml:space="preserve"> môže byť v rámci lehoty na jeho dodanie dodaný zo strany Predávajúceho aj po </w:t>
      </w:r>
      <w:r w:rsidR="00B2110F">
        <w:rPr>
          <w:rFonts w:ascii="Times New Roman" w:hAnsi="Times New Roman"/>
          <w:sz w:val="20"/>
          <w:szCs w:val="20"/>
        </w:rPr>
        <w:t xml:space="preserve">jednotlivých </w:t>
      </w:r>
      <w:r w:rsidR="00B3321A" w:rsidRPr="00B3321A">
        <w:rPr>
          <w:rFonts w:ascii="Times New Roman" w:hAnsi="Times New Roman"/>
          <w:sz w:val="20"/>
          <w:szCs w:val="20"/>
        </w:rPr>
        <w:t>častiach</w:t>
      </w:r>
      <w:r w:rsidR="003E1E71">
        <w:rPr>
          <w:rFonts w:ascii="Times New Roman" w:hAnsi="Times New Roman"/>
          <w:sz w:val="20"/>
          <w:szCs w:val="20"/>
        </w:rPr>
        <w:t xml:space="preserve"> a to podľa dohody a čiastkových objednávok zo strany Kupujúceho. </w:t>
      </w:r>
    </w:p>
    <w:p w14:paraId="274A9926" w14:textId="02AC75B8" w:rsidR="0067524A" w:rsidRPr="00251EF2" w:rsidRDefault="00553289" w:rsidP="005F78CF">
      <w:pPr>
        <w:pStyle w:val="Bezriadkovania"/>
        <w:numPr>
          <w:ilvl w:val="1"/>
          <w:numId w:val="2"/>
        </w:numPr>
        <w:tabs>
          <w:tab w:val="clear" w:pos="2835"/>
        </w:tabs>
        <w:suppressAutoHyphens/>
        <w:jc w:val="both"/>
        <w:rPr>
          <w:rFonts w:ascii="Times New Roman" w:hAnsi="Times New Roman"/>
          <w:b/>
          <w:bCs/>
          <w:sz w:val="20"/>
          <w:szCs w:val="20"/>
        </w:rPr>
      </w:pPr>
      <w:r>
        <w:rPr>
          <w:rFonts w:ascii="Times New Roman" w:hAnsi="Times New Roman"/>
          <w:sz w:val="20"/>
          <w:szCs w:val="20"/>
        </w:rPr>
        <w:t>Tovar</w:t>
      </w:r>
      <w:r w:rsidR="00B3321A" w:rsidRPr="00B3321A">
        <w:rPr>
          <w:rFonts w:ascii="Times New Roman" w:hAnsi="Times New Roman"/>
          <w:sz w:val="20"/>
          <w:szCs w:val="20"/>
        </w:rPr>
        <w:t xml:space="preserve"> bude Predávajúcim Kupujúcemu odovzdaný na tomto mieste odovzdania: </w:t>
      </w:r>
      <w:r w:rsidR="00B3321A" w:rsidRPr="00251EF2">
        <w:rPr>
          <w:rFonts w:ascii="Times New Roman" w:hAnsi="Times New Roman"/>
          <w:b/>
          <w:bCs/>
          <w:sz w:val="20"/>
          <w:szCs w:val="20"/>
        </w:rPr>
        <w:t>Vlčie hrdlo 82, 824 19 Bratislava.</w:t>
      </w:r>
      <w:r w:rsidR="002F5A63" w:rsidRPr="00251EF2">
        <w:rPr>
          <w:rFonts w:ascii="Times New Roman" w:hAnsi="Times New Roman"/>
          <w:b/>
          <w:bCs/>
          <w:sz w:val="20"/>
          <w:szCs w:val="20"/>
        </w:rPr>
        <w:t xml:space="preserve"> </w:t>
      </w:r>
    </w:p>
    <w:p w14:paraId="50CB91A3" w14:textId="680507D8" w:rsidR="003E26D7" w:rsidRDefault="003E26D7" w:rsidP="005F78CF">
      <w:pPr>
        <w:pStyle w:val="Bezriadkovania"/>
        <w:numPr>
          <w:ilvl w:val="1"/>
          <w:numId w:val="2"/>
        </w:numPr>
        <w:tabs>
          <w:tab w:val="clear" w:pos="2835"/>
        </w:tabs>
        <w:suppressAutoHyphens/>
        <w:jc w:val="both"/>
        <w:rPr>
          <w:rFonts w:ascii="Times New Roman" w:hAnsi="Times New Roman"/>
          <w:sz w:val="20"/>
          <w:szCs w:val="20"/>
        </w:rPr>
      </w:pPr>
      <w:r w:rsidRPr="003E26D7">
        <w:rPr>
          <w:rFonts w:ascii="Times New Roman" w:hAnsi="Times New Roman"/>
          <w:sz w:val="20"/>
          <w:szCs w:val="20"/>
        </w:rPr>
        <w:t xml:space="preserve">Predávajúci je povinný písomne oznámiť Kupujúcemu najneskôr 3 pracovné dni vopred pripravenosť </w:t>
      </w:r>
      <w:r w:rsidR="00553289">
        <w:rPr>
          <w:rFonts w:ascii="Times New Roman" w:hAnsi="Times New Roman"/>
          <w:sz w:val="20"/>
          <w:szCs w:val="20"/>
        </w:rPr>
        <w:t>Tovar</w:t>
      </w:r>
      <w:r w:rsidRPr="003E26D7">
        <w:rPr>
          <w:rFonts w:ascii="Times New Roman" w:hAnsi="Times New Roman"/>
          <w:sz w:val="20"/>
          <w:szCs w:val="20"/>
        </w:rPr>
        <w:t xml:space="preserve">u k jeho prevzatiu. V prípade neoznámenia dodávky </w:t>
      </w:r>
      <w:r w:rsidR="00553289">
        <w:rPr>
          <w:rFonts w:ascii="Times New Roman" w:hAnsi="Times New Roman"/>
          <w:sz w:val="20"/>
          <w:szCs w:val="20"/>
        </w:rPr>
        <w:t>Tovar</w:t>
      </w:r>
      <w:r w:rsidRPr="003E26D7">
        <w:rPr>
          <w:rFonts w:ascii="Times New Roman" w:hAnsi="Times New Roman"/>
          <w:sz w:val="20"/>
          <w:szCs w:val="20"/>
        </w:rPr>
        <w:t xml:space="preserve">u v zmysle predchádzajúcej vety, Kupujúci nie je povinný </w:t>
      </w:r>
      <w:r w:rsidR="00553289">
        <w:rPr>
          <w:rFonts w:ascii="Times New Roman" w:hAnsi="Times New Roman"/>
          <w:sz w:val="20"/>
          <w:szCs w:val="20"/>
        </w:rPr>
        <w:t>Tovar</w:t>
      </w:r>
      <w:r w:rsidRPr="003E26D7">
        <w:rPr>
          <w:rFonts w:ascii="Times New Roman" w:hAnsi="Times New Roman"/>
          <w:sz w:val="20"/>
          <w:szCs w:val="20"/>
        </w:rPr>
        <w:t xml:space="preserve"> prevziať v deň doručenia </w:t>
      </w:r>
      <w:r w:rsidR="00553289">
        <w:rPr>
          <w:rFonts w:ascii="Times New Roman" w:hAnsi="Times New Roman"/>
          <w:sz w:val="20"/>
          <w:szCs w:val="20"/>
        </w:rPr>
        <w:t>Tovar</w:t>
      </w:r>
      <w:r w:rsidRPr="003E26D7">
        <w:rPr>
          <w:rFonts w:ascii="Times New Roman" w:hAnsi="Times New Roman"/>
          <w:sz w:val="20"/>
          <w:szCs w:val="20"/>
        </w:rPr>
        <w:t xml:space="preserve">u, ale až nasledujúci pracovný deň. Náklady spojené s odmietnutím prevzatia neoznámeného </w:t>
      </w:r>
      <w:r w:rsidR="00553289">
        <w:rPr>
          <w:rFonts w:ascii="Times New Roman" w:hAnsi="Times New Roman"/>
          <w:sz w:val="20"/>
          <w:szCs w:val="20"/>
        </w:rPr>
        <w:t>Tovar</w:t>
      </w:r>
      <w:r w:rsidRPr="003E26D7">
        <w:rPr>
          <w:rFonts w:ascii="Times New Roman" w:hAnsi="Times New Roman"/>
          <w:sz w:val="20"/>
          <w:szCs w:val="20"/>
        </w:rPr>
        <w:t xml:space="preserve">u znáša Predávajúci. </w:t>
      </w:r>
    </w:p>
    <w:p w14:paraId="21DDCC60" w14:textId="20EA8B7B" w:rsidR="00397DBE" w:rsidRDefault="003E26D7" w:rsidP="005F78CF">
      <w:pPr>
        <w:pStyle w:val="Bezriadkovania"/>
        <w:numPr>
          <w:ilvl w:val="1"/>
          <w:numId w:val="2"/>
        </w:numPr>
        <w:tabs>
          <w:tab w:val="clear" w:pos="2835"/>
        </w:tabs>
        <w:suppressAutoHyphens/>
        <w:jc w:val="both"/>
        <w:rPr>
          <w:rFonts w:ascii="Times New Roman" w:hAnsi="Times New Roman"/>
          <w:sz w:val="20"/>
          <w:szCs w:val="20"/>
        </w:rPr>
      </w:pPr>
      <w:r w:rsidRPr="003E26D7">
        <w:rPr>
          <w:rFonts w:ascii="Times New Roman" w:hAnsi="Times New Roman"/>
          <w:sz w:val="20"/>
          <w:szCs w:val="20"/>
        </w:rPr>
        <w:t xml:space="preserve">Dopravu </w:t>
      </w:r>
      <w:r w:rsidR="00553289">
        <w:rPr>
          <w:rFonts w:ascii="Times New Roman" w:hAnsi="Times New Roman"/>
          <w:sz w:val="20"/>
          <w:szCs w:val="20"/>
        </w:rPr>
        <w:t>Tovar</w:t>
      </w:r>
      <w:r w:rsidRPr="003E26D7">
        <w:rPr>
          <w:rFonts w:ascii="Times New Roman" w:hAnsi="Times New Roman"/>
          <w:sz w:val="20"/>
          <w:szCs w:val="20"/>
        </w:rPr>
        <w:t xml:space="preserve">u na miesto určené Kupujúcim zabezpečuje Predávajúci na svoje náklady a nebezpečenstvo tak, aby bola zabezpečená dostatočná ochrana </w:t>
      </w:r>
      <w:r w:rsidR="00553289">
        <w:rPr>
          <w:rFonts w:ascii="Times New Roman" w:hAnsi="Times New Roman"/>
          <w:sz w:val="20"/>
          <w:szCs w:val="20"/>
        </w:rPr>
        <w:t>Tovar</w:t>
      </w:r>
      <w:r w:rsidRPr="003E26D7">
        <w:rPr>
          <w:rFonts w:ascii="Times New Roman" w:hAnsi="Times New Roman"/>
          <w:sz w:val="20"/>
          <w:szCs w:val="20"/>
        </w:rPr>
        <w:t>u pred poškodením, znehodnotením, zničením.</w:t>
      </w:r>
    </w:p>
    <w:p w14:paraId="2CEE8CF5" w14:textId="51789EF8" w:rsidR="00397DBE" w:rsidRDefault="003E26D7" w:rsidP="005F78CF">
      <w:pPr>
        <w:pStyle w:val="Bezriadkovania"/>
        <w:numPr>
          <w:ilvl w:val="1"/>
          <w:numId w:val="2"/>
        </w:numPr>
        <w:tabs>
          <w:tab w:val="clear" w:pos="2835"/>
        </w:tabs>
        <w:suppressAutoHyphens/>
        <w:jc w:val="both"/>
        <w:rPr>
          <w:rFonts w:ascii="Times New Roman" w:hAnsi="Times New Roman"/>
          <w:sz w:val="20"/>
          <w:szCs w:val="20"/>
        </w:rPr>
      </w:pPr>
      <w:r w:rsidRPr="003E26D7">
        <w:rPr>
          <w:rFonts w:ascii="Times New Roman" w:hAnsi="Times New Roman"/>
          <w:sz w:val="20"/>
          <w:szCs w:val="20"/>
        </w:rPr>
        <w:t xml:space="preserve">O prevzatí </w:t>
      </w:r>
      <w:r w:rsidR="00553289">
        <w:rPr>
          <w:rFonts w:ascii="Times New Roman" w:hAnsi="Times New Roman"/>
          <w:sz w:val="20"/>
          <w:szCs w:val="20"/>
        </w:rPr>
        <w:t>Tovar</w:t>
      </w:r>
      <w:r w:rsidRPr="003E26D7">
        <w:rPr>
          <w:rFonts w:ascii="Times New Roman" w:hAnsi="Times New Roman"/>
          <w:sz w:val="20"/>
          <w:szCs w:val="20"/>
        </w:rPr>
        <w:t xml:space="preserve">u spíšu obe Zmluvné strany písomný Preberací protokol o odovzdaní a prevzatí </w:t>
      </w:r>
      <w:r w:rsidR="00553289">
        <w:rPr>
          <w:rFonts w:ascii="Times New Roman" w:hAnsi="Times New Roman"/>
          <w:sz w:val="20"/>
          <w:szCs w:val="20"/>
        </w:rPr>
        <w:t>Tovar</w:t>
      </w:r>
      <w:r w:rsidRPr="003E26D7">
        <w:rPr>
          <w:rFonts w:ascii="Times New Roman" w:hAnsi="Times New Roman"/>
          <w:sz w:val="20"/>
          <w:szCs w:val="20"/>
        </w:rPr>
        <w:t xml:space="preserve">u (ďalej len „Preberací protokol“), ktorý bude obsahovať aj: </w:t>
      </w:r>
    </w:p>
    <w:p w14:paraId="09F419E9" w14:textId="4E8C8E7B" w:rsidR="001A615D" w:rsidRDefault="003E26D7" w:rsidP="00397DBE">
      <w:pPr>
        <w:pStyle w:val="Bezriadkovania"/>
        <w:numPr>
          <w:ilvl w:val="2"/>
          <w:numId w:val="2"/>
        </w:numPr>
        <w:suppressAutoHyphens/>
        <w:jc w:val="both"/>
        <w:rPr>
          <w:rFonts w:ascii="Times New Roman" w:hAnsi="Times New Roman"/>
          <w:sz w:val="20"/>
          <w:szCs w:val="20"/>
        </w:rPr>
      </w:pPr>
      <w:r w:rsidRPr="003E26D7">
        <w:rPr>
          <w:rFonts w:ascii="Times New Roman" w:hAnsi="Times New Roman"/>
          <w:sz w:val="20"/>
          <w:szCs w:val="20"/>
        </w:rPr>
        <w:t xml:space="preserve">meno a podpis zástupcu Predávajúceho, ktorý </w:t>
      </w:r>
      <w:r w:rsidR="00553289">
        <w:rPr>
          <w:rFonts w:ascii="Times New Roman" w:hAnsi="Times New Roman"/>
          <w:sz w:val="20"/>
          <w:szCs w:val="20"/>
        </w:rPr>
        <w:t>Tovar</w:t>
      </w:r>
      <w:r w:rsidRPr="003E26D7">
        <w:rPr>
          <w:rFonts w:ascii="Times New Roman" w:hAnsi="Times New Roman"/>
          <w:sz w:val="20"/>
          <w:szCs w:val="20"/>
        </w:rPr>
        <w:t xml:space="preserve"> odovzdáva, </w:t>
      </w:r>
    </w:p>
    <w:p w14:paraId="039D7E7A" w14:textId="7C291A51" w:rsidR="001A615D" w:rsidRDefault="003E26D7" w:rsidP="00397DBE">
      <w:pPr>
        <w:pStyle w:val="Bezriadkovania"/>
        <w:numPr>
          <w:ilvl w:val="2"/>
          <w:numId w:val="2"/>
        </w:numPr>
        <w:suppressAutoHyphens/>
        <w:jc w:val="both"/>
        <w:rPr>
          <w:rFonts w:ascii="Times New Roman" w:hAnsi="Times New Roman"/>
          <w:sz w:val="20"/>
          <w:szCs w:val="20"/>
        </w:rPr>
      </w:pPr>
      <w:r w:rsidRPr="003E26D7">
        <w:rPr>
          <w:rFonts w:ascii="Times New Roman" w:hAnsi="Times New Roman"/>
          <w:sz w:val="20"/>
          <w:szCs w:val="20"/>
        </w:rPr>
        <w:t xml:space="preserve">meno a podpis zástupcu Kupujúceho, ktorý </w:t>
      </w:r>
      <w:r w:rsidR="00553289">
        <w:rPr>
          <w:rFonts w:ascii="Times New Roman" w:hAnsi="Times New Roman"/>
          <w:sz w:val="20"/>
          <w:szCs w:val="20"/>
        </w:rPr>
        <w:t>Tovar</w:t>
      </w:r>
      <w:r w:rsidRPr="003E26D7">
        <w:rPr>
          <w:rFonts w:ascii="Times New Roman" w:hAnsi="Times New Roman"/>
          <w:sz w:val="20"/>
          <w:szCs w:val="20"/>
        </w:rPr>
        <w:t xml:space="preserve"> preberá, 3.6.3</w:t>
      </w:r>
    </w:p>
    <w:p w14:paraId="2581BC06" w14:textId="669479EE" w:rsidR="001A615D" w:rsidRDefault="001A615D" w:rsidP="00397DBE">
      <w:pPr>
        <w:pStyle w:val="Bezriadkovania"/>
        <w:numPr>
          <w:ilvl w:val="2"/>
          <w:numId w:val="2"/>
        </w:numPr>
        <w:suppressAutoHyphens/>
        <w:jc w:val="both"/>
        <w:rPr>
          <w:rFonts w:ascii="Times New Roman" w:hAnsi="Times New Roman"/>
          <w:sz w:val="20"/>
          <w:szCs w:val="20"/>
        </w:rPr>
      </w:pPr>
      <w:r>
        <w:rPr>
          <w:rFonts w:ascii="Times New Roman" w:hAnsi="Times New Roman"/>
          <w:sz w:val="20"/>
          <w:szCs w:val="20"/>
        </w:rPr>
        <w:t xml:space="preserve">presné označenie </w:t>
      </w:r>
      <w:r w:rsidR="00553289">
        <w:rPr>
          <w:rFonts w:ascii="Times New Roman" w:hAnsi="Times New Roman"/>
          <w:sz w:val="20"/>
          <w:szCs w:val="20"/>
        </w:rPr>
        <w:t>tovar</w:t>
      </w:r>
      <w:r>
        <w:rPr>
          <w:rFonts w:ascii="Times New Roman" w:hAnsi="Times New Roman"/>
          <w:sz w:val="20"/>
          <w:szCs w:val="20"/>
        </w:rPr>
        <w:t>u a počet kusov,</w:t>
      </w:r>
      <w:r w:rsidR="003E26D7" w:rsidRPr="003E26D7">
        <w:rPr>
          <w:rFonts w:ascii="Times New Roman" w:hAnsi="Times New Roman"/>
          <w:sz w:val="20"/>
          <w:szCs w:val="20"/>
        </w:rPr>
        <w:t xml:space="preserve"> </w:t>
      </w:r>
    </w:p>
    <w:p w14:paraId="52062B97" w14:textId="22404238" w:rsidR="009803CB" w:rsidRPr="00CA01A7" w:rsidRDefault="003E26D7" w:rsidP="009803CB">
      <w:pPr>
        <w:pStyle w:val="Bezriadkovania"/>
        <w:numPr>
          <w:ilvl w:val="2"/>
          <w:numId w:val="2"/>
        </w:numPr>
        <w:suppressAutoHyphens/>
        <w:jc w:val="both"/>
        <w:rPr>
          <w:rFonts w:ascii="Times New Roman" w:hAnsi="Times New Roman"/>
          <w:sz w:val="20"/>
          <w:szCs w:val="20"/>
        </w:rPr>
      </w:pPr>
      <w:r w:rsidRPr="003E26D7">
        <w:rPr>
          <w:rFonts w:ascii="Times New Roman" w:hAnsi="Times New Roman"/>
          <w:sz w:val="20"/>
          <w:szCs w:val="20"/>
        </w:rPr>
        <w:t xml:space="preserve">dátum odovzdania a prevzatia </w:t>
      </w:r>
      <w:r w:rsidR="00553289">
        <w:rPr>
          <w:rFonts w:ascii="Times New Roman" w:hAnsi="Times New Roman"/>
          <w:sz w:val="20"/>
          <w:szCs w:val="20"/>
        </w:rPr>
        <w:t>Tovar</w:t>
      </w:r>
      <w:r w:rsidRPr="003E26D7">
        <w:rPr>
          <w:rFonts w:ascii="Times New Roman" w:hAnsi="Times New Roman"/>
          <w:sz w:val="20"/>
          <w:szCs w:val="20"/>
        </w:rPr>
        <w:t>u</w:t>
      </w:r>
      <w:r w:rsidR="001A615D">
        <w:rPr>
          <w:rFonts w:ascii="Times New Roman" w:hAnsi="Times New Roman"/>
          <w:sz w:val="20"/>
          <w:szCs w:val="20"/>
        </w:rPr>
        <w:t>.</w:t>
      </w:r>
    </w:p>
    <w:p w14:paraId="6DEFDCB1" w14:textId="0DD84066" w:rsidR="00C538D0" w:rsidRDefault="00CA01A7" w:rsidP="00FD58BB">
      <w:pPr>
        <w:pStyle w:val="Bezriadkovania"/>
        <w:numPr>
          <w:ilvl w:val="1"/>
          <w:numId w:val="2"/>
        </w:numPr>
        <w:tabs>
          <w:tab w:val="clear" w:pos="2835"/>
        </w:tabs>
        <w:suppressAutoHyphens/>
        <w:ind w:left="567" w:hanging="567"/>
        <w:jc w:val="both"/>
        <w:rPr>
          <w:rFonts w:ascii="Times New Roman" w:hAnsi="Times New Roman"/>
          <w:sz w:val="20"/>
          <w:szCs w:val="20"/>
        </w:rPr>
      </w:pPr>
      <w:r w:rsidRPr="00CA01A7">
        <w:rPr>
          <w:rFonts w:ascii="Times New Roman" w:hAnsi="Times New Roman"/>
          <w:sz w:val="20"/>
          <w:szCs w:val="20"/>
        </w:rPr>
        <w:t xml:space="preserve">Ak pri preberaní </w:t>
      </w:r>
      <w:r w:rsidR="00553289">
        <w:rPr>
          <w:rFonts w:ascii="Times New Roman" w:hAnsi="Times New Roman"/>
          <w:sz w:val="20"/>
          <w:szCs w:val="20"/>
        </w:rPr>
        <w:t>Tovar</w:t>
      </w:r>
      <w:r w:rsidRPr="00CA01A7">
        <w:rPr>
          <w:rFonts w:ascii="Times New Roman" w:hAnsi="Times New Roman"/>
          <w:sz w:val="20"/>
          <w:szCs w:val="20"/>
        </w:rPr>
        <w:t xml:space="preserve">u Kupujúci zistí, že </w:t>
      </w:r>
      <w:r w:rsidR="00553289">
        <w:rPr>
          <w:rFonts w:ascii="Times New Roman" w:hAnsi="Times New Roman"/>
          <w:sz w:val="20"/>
          <w:szCs w:val="20"/>
        </w:rPr>
        <w:t>Tovar</w:t>
      </w:r>
      <w:r w:rsidRPr="00CA01A7">
        <w:rPr>
          <w:rFonts w:ascii="Times New Roman" w:hAnsi="Times New Roman"/>
          <w:sz w:val="20"/>
          <w:szCs w:val="20"/>
        </w:rPr>
        <w:t xml:space="preserve"> resp. ktorýkoľvek kus </w:t>
      </w:r>
      <w:r w:rsidR="00553289">
        <w:rPr>
          <w:rFonts w:ascii="Times New Roman" w:hAnsi="Times New Roman"/>
          <w:sz w:val="20"/>
          <w:szCs w:val="20"/>
        </w:rPr>
        <w:t>Tovar</w:t>
      </w:r>
      <w:r w:rsidRPr="00CA01A7">
        <w:rPr>
          <w:rFonts w:ascii="Times New Roman" w:hAnsi="Times New Roman"/>
          <w:sz w:val="20"/>
          <w:szCs w:val="20"/>
        </w:rPr>
        <w:t>u</w:t>
      </w:r>
      <w:r w:rsidR="00023072">
        <w:rPr>
          <w:rFonts w:ascii="Times New Roman" w:hAnsi="Times New Roman"/>
          <w:sz w:val="20"/>
          <w:szCs w:val="20"/>
        </w:rPr>
        <w:t>,</w:t>
      </w:r>
      <w:r w:rsidRPr="00CA01A7">
        <w:rPr>
          <w:rFonts w:ascii="Times New Roman" w:hAnsi="Times New Roman"/>
          <w:sz w:val="20"/>
          <w:szCs w:val="20"/>
        </w:rPr>
        <w:t xml:space="preserve"> má také vady a nedorobky, v dôsledku ktorých </w:t>
      </w:r>
      <w:r w:rsidR="00553289">
        <w:rPr>
          <w:rFonts w:ascii="Times New Roman" w:hAnsi="Times New Roman"/>
          <w:sz w:val="20"/>
          <w:szCs w:val="20"/>
        </w:rPr>
        <w:t>Tovar</w:t>
      </w:r>
      <w:r w:rsidRPr="00CA01A7">
        <w:rPr>
          <w:rFonts w:ascii="Times New Roman" w:hAnsi="Times New Roman"/>
          <w:sz w:val="20"/>
          <w:szCs w:val="20"/>
        </w:rPr>
        <w:t xml:space="preserve"> resp. ktorýkoľvek kus </w:t>
      </w:r>
      <w:r w:rsidR="00553289">
        <w:rPr>
          <w:rFonts w:ascii="Times New Roman" w:hAnsi="Times New Roman"/>
          <w:sz w:val="20"/>
          <w:szCs w:val="20"/>
        </w:rPr>
        <w:t>Tovar</w:t>
      </w:r>
      <w:r w:rsidRPr="00CA01A7">
        <w:rPr>
          <w:rFonts w:ascii="Times New Roman" w:hAnsi="Times New Roman"/>
          <w:sz w:val="20"/>
          <w:szCs w:val="20"/>
        </w:rPr>
        <w:t xml:space="preserve">u nemôže byť použitý na svoj obvyklý účel, resp. bude nespôsobilý na takéto použitie, Kupujúci takýto </w:t>
      </w:r>
      <w:r w:rsidR="00553289">
        <w:rPr>
          <w:rFonts w:ascii="Times New Roman" w:hAnsi="Times New Roman"/>
          <w:sz w:val="20"/>
          <w:szCs w:val="20"/>
        </w:rPr>
        <w:t>Tovar</w:t>
      </w:r>
      <w:r w:rsidRPr="00CA01A7">
        <w:rPr>
          <w:rFonts w:ascii="Times New Roman" w:hAnsi="Times New Roman"/>
          <w:sz w:val="20"/>
          <w:szCs w:val="20"/>
        </w:rPr>
        <w:t xml:space="preserve"> resp. kus </w:t>
      </w:r>
      <w:r w:rsidR="00553289">
        <w:rPr>
          <w:rFonts w:ascii="Times New Roman" w:hAnsi="Times New Roman"/>
          <w:sz w:val="20"/>
          <w:szCs w:val="20"/>
        </w:rPr>
        <w:t>Tovar</w:t>
      </w:r>
      <w:r w:rsidRPr="00CA01A7">
        <w:rPr>
          <w:rFonts w:ascii="Times New Roman" w:hAnsi="Times New Roman"/>
          <w:sz w:val="20"/>
          <w:szCs w:val="20"/>
        </w:rPr>
        <w:t xml:space="preserve">u neprevezme a spíše s Predávajúcim zápis o zistených vadách, spôsobe a termíne ich odstránenia. Po odstránení zistených vád je Predávajúci povinný písomne oznámiť Kupujúcemu, najneskôr 3 pracovné dni vopred, pripravenosť na odovzdanie </w:t>
      </w:r>
      <w:r w:rsidR="00553289">
        <w:rPr>
          <w:rFonts w:ascii="Times New Roman" w:hAnsi="Times New Roman"/>
          <w:sz w:val="20"/>
          <w:szCs w:val="20"/>
        </w:rPr>
        <w:t>Tovar</w:t>
      </w:r>
      <w:r w:rsidRPr="00CA01A7">
        <w:rPr>
          <w:rFonts w:ascii="Times New Roman" w:hAnsi="Times New Roman"/>
          <w:sz w:val="20"/>
          <w:szCs w:val="20"/>
        </w:rPr>
        <w:t xml:space="preserve">u resp. ktoréhokoľvek kusu </w:t>
      </w:r>
      <w:r w:rsidR="00553289">
        <w:rPr>
          <w:rFonts w:ascii="Times New Roman" w:hAnsi="Times New Roman"/>
          <w:sz w:val="20"/>
          <w:szCs w:val="20"/>
        </w:rPr>
        <w:t>Tovar</w:t>
      </w:r>
      <w:r w:rsidRPr="00CA01A7">
        <w:rPr>
          <w:rFonts w:ascii="Times New Roman" w:hAnsi="Times New Roman"/>
          <w:sz w:val="20"/>
          <w:szCs w:val="20"/>
        </w:rPr>
        <w:t>u</w:t>
      </w:r>
      <w:r w:rsidR="00342024">
        <w:rPr>
          <w:rFonts w:ascii="Times New Roman" w:hAnsi="Times New Roman"/>
          <w:sz w:val="20"/>
          <w:szCs w:val="20"/>
        </w:rPr>
        <w:t xml:space="preserve">. </w:t>
      </w:r>
      <w:r w:rsidRPr="00CA01A7">
        <w:rPr>
          <w:rFonts w:ascii="Times New Roman" w:hAnsi="Times New Roman"/>
          <w:sz w:val="20"/>
          <w:szCs w:val="20"/>
        </w:rPr>
        <w:t xml:space="preserve">O odovzdaní a prevzatí </w:t>
      </w:r>
      <w:r w:rsidR="00553289">
        <w:rPr>
          <w:rFonts w:ascii="Times New Roman" w:hAnsi="Times New Roman"/>
          <w:sz w:val="20"/>
          <w:szCs w:val="20"/>
        </w:rPr>
        <w:t>Tovar</w:t>
      </w:r>
      <w:r w:rsidRPr="00CA01A7">
        <w:rPr>
          <w:rFonts w:ascii="Times New Roman" w:hAnsi="Times New Roman"/>
          <w:sz w:val="20"/>
          <w:szCs w:val="20"/>
        </w:rPr>
        <w:t xml:space="preserve">u resp. ktoréhokoľvek kusu </w:t>
      </w:r>
      <w:r w:rsidR="00553289">
        <w:rPr>
          <w:rFonts w:ascii="Times New Roman" w:hAnsi="Times New Roman"/>
          <w:sz w:val="20"/>
          <w:szCs w:val="20"/>
        </w:rPr>
        <w:t>Tovar</w:t>
      </w:r>
      <w:r w:rsidRPr="00CA01A7">
        <w:rPr>
          <w:rFonts w:ascii="Times New Roman" w:hAnsi="Times New Roman"/>
          <w:sz w:val="20"/>
          <w:szCs w:val="20"/>
        </w:rPr>
        <w:t xml:space="preserve">u bez vád a nedorobkov bude vyhotovený Preberací protokol. </w:t>
      </w:r>
    </w:p>
    <w:p w14:paraId="54005143" w14:textId="52DECDF1" w:rsidR="00F409F4" w:rsidRDefault="00553289" w:rsidP="00FD58BB">
      <w:pPr>
        <w:pStyle w:val="Bezriadkovania"/>
        <w:numPr>
          <w:ilvl w:val="1"/>
          <w:numId w:val="2"/>
        </w:numPr>
        <w:tabs>
          <w:tab w:val="clear" w:pos="2835"/>
        </w:tabs>
        <w:suppressAutoHyphens/>
        <w:ind w:left="567" w:hanging="567"/>
        <w:jc w:val="both"/>
        <w:rPr>
          <w:rFonts w:ascii="Times New Roman" w:hAnsi="Times New Roman"/>
          <w:sz w:val="20"/>
          <w:szCs w:val="20"/>
        </w:rPr>
      </w:pPr>
      <w:r>
        <w:rPr>
          <w:rFonts w:ascii="Times New Roman" w:hAnsi="Times New Roman"/>
          <w:sz w:val="20"/>
          <w:szCs w:val="20"/>
        </w:rPr>
        <w:t>Tovar</w:t>
      </w:r>
      <w:r w:rsidR="00CA01A7" w:rsidRPr="00CA01A7">
        <w:rPr>
          <w:rFonts w:ascii="Times New Roman" w:hAnsi="Times New Roman"/>
          <w:sz w:val="20"/>
          <w:szCs w:val="20"/>
        </w:rPr>
        <w:t xml:space="preserve"> má vady, ak </w:t>
      </w:r>
      <w:r>
        <w:rPr>
          <w:rFonts w:ascii="Times New Roman" w:hAnsi="Times New Roman"/>
          <w:sz w:val="20"/>
          <w:szCs w:val="20"/>
        </w:rPr>
        <w:t>Tovar</w:t>
      </w:r>
      <w:r w:rsidR="00CA01A7" w:rsidRPr="00CA01A7">
        <w:rPr>
          <w:rFonts w:ascii="Times New Roman" w:hAnsi="Times New Roman"/>
          <w:sz w:val="20"/>
          <w:szCs w:val="20"/>
        </w:rPr>
        <w:t xml:space="preserve"> alebo jeho časť, alebo ktorákoľvek vec, právo alebo iná majetková hodnota, ktorá je súčasťou záväzku Predávajúceho, nie sú v súlade alebo nezodpovedajú podmienkam určeným v tejto Zmluve. Vadou sa rozumie odchýlka v kvalite, rozsahu a parametroch zákazky stanovených technickým zadaním Kupujúceho, touto Zmluvou a všeobecne záväznými právnymi predpismi. </w:t>
      </w:r>
    </w:p>
    <w:p w14:paraId="0BBA1D0A" w14:textId="4494DE72" w:rsidR="00F409F4" w:rsidRDefault="00553289" w:rsidP="00FD58BB">
      <w:pPr>
        <w:pStyle w:val="Bezriadkovania"/>
        <w:numPr>
          <w:ilvl w:val="1"/>
          <w:numId w:val="2"/>
        </w:numPr>
        <w:tabs>
          <w:tab w:val="clear" w:pos="2835"/>
        </w:tabs>
        <w:suppressAutoHyphens/>
        <w:ind w:left="567" w:hanging="567"/>
        <w:jc w:val="both"/>
        <w:rPr>
          <w:rFonts w:ascii="Times New Roman" w:hAnsi="Times New Roman"/>
          <w:sz w:val="20"/>
          <w:szCs w:val="20"/>
        </w:rPr>
      </w:pPr>
      <w:r>
        <w:rPr>
          <w:rFonts w:ascii="Times New Roman" w:hAnsi="Times New Roman"/>
          <w:sz w:val="20"/>
          <w:szCs w:val="20"/>
        </w:rPr>
        <w:t>Tovar</w:t>
      </w:r>
      <w:r w:rsidR="00CA01A7" w:rsidRPr="00CA01A7">
        <w:rPr>
          <w:rFonts w:ascii="Times New Roman" w:hAnsi="Times New Roman"/>
          <w:sz w:val="20"/>
          <w:szCs w:val="20"/>
        </w:rPr>
        <w:t xml:space="preserve"> má vady, ak </w:t>
      </w:r>
    </w:p>
    <w:p w14:paraId="31AB041F" w14:textId="47F0FF07" w:rsidR="008720DD" w:rsidRDefault="00CA01A7" w:rsidP="00F409F4">
      <w:pPr>
        <w:pStyle w:val="Bezriadkovania"/>
        <w:numPr>
          <w:ilvl w:val="2"/>
          <w:numId w:val="2"/>
        </w:numPr>
        <w:suppressAutoHyphens/>
        <w:jc w:val="both"/>
        <w:rPr>
          <w:rFonts w:ascii="Times New Roman" w:hAnsi="Times New Roman"/>
          <w:sz w:val="20"/>
          <w:szCs w:val="20"/>
        </w:rPr>
      </w:pPr>
      <w:r w:rsidRPr="00CA01A7">
        <w:rPr>
          <w:rFonts w:ascii="Times New Roman" w:hAnsi="Times New Roman"/>
          <w:sz w:val="20"/>
          <w:szCs w:val="20"/>
        </w:rPr>
        <w:t xml:space="preserve">nie je dodaný v požadovanej kvalite, alebo dodanie </w:t>
      </w:r>
      <w:r w:rsidR="00553289">
        <w:rPr>
          <w:rFonts w:ascii="Times New Roman" w:hAnsi="Times New Roman"/>
          <w:sz w:val="20"/>
          <w:szCs w:val="20"/>
        </w:rPr>
        <w:t>Tovar</w:t>
      </w:r>
      <w:r w:rsidRPr="00CA01A7">
        <w:rPr>
          <w:rFonts w:ascii="Times New Roman" w:hAnsi="Times New Roman"/>
          <w:sz w:val="20"/>
          <w:szCs w:val="20"/>
        </w:rPr>
        <w:t xml:space="preserve">u nezodpovedá predmetu dohodnutému v tejto Zmluve, </w:t>
      </w:r>
    </w:p>
    <w:p w14:paraId="3637D557" w14:textId="77777777" w:rsidR="008720DD" w:rsidRDefault="00CA01A7" w:rsidP="00F409F4">
      <w:pPr>
        <w:pStyle w:val="Bezriadkovania"/>
        <w:numPr>
          <w:ilvl w:val="2"/>
          <w:numId w:val="2"/>
        </w:numPr>
        <w:suppressAutoHyphens/>
        <w:jc w:val="both"/>
        <w:rPr>
          <w:rFonts w:ascii="Times New Roman" w:hAnsi="Times New Roman"/>
          <w:sz w:val="20"/>
          <w:szCs w:val="20"/>
        </w:rPr>
      </w:pPr>
      <w:r w:rsidRPr="00CA01A7">
        <w:rPr>
          <w:rFonts w:ascii="Times New Roman" w:hAnsi="Times New Roman"/>
          <w:sz w:val="20"/>
          <w:szCs w:val="20"/>
        </w:rPr>
        <w:t xml:space="preserve">vykazuje nedorobky, t. j. nie je dodaný v celom požadovanom rozsahu, </w:t>
      </w:r>
    </w:p>
    <w:p w14:paraId="0C7D9B27" w14:textId="77777777" w:rsidR="008720DD" w:rsidRDefault="00CA01A7" w:rsidP="00F409F4">
      <w:pPr>
        <w:pStyle w:val="Bezriadkovania"/>
        <w:numPr>
          <w:ilvl w:val="2"/>
          <w:numId w:val="2"/>
        </w:numPr>
        <w:suppressAutoHyphens/>
        <w:jc w:val="both"/>
        <w:rPr>
          <w:rFonts w:ascii="Times New Roman" w:hAnsi="Times New Roman"/>
          <w:sz w:val="20"/>
          <w:szCs w:val="20"/>
        </w:rPr>
      </w:pPr>
      <w:r w:rsidRPr="00CA01A7">
        <w:rPr>
          <w:rFonts w:ascii="Times New Roman" w:hAnsi="Times New Roman"/>
          <w:sz w:val="20"/>
          <w:szCs w:val="20"/>
        </w:rPr>
        <w:t xml:space="preserve">sú vady a nedostatky v predložených dokladoch, alebo </w:t>
      </w:r>
    </w:p>
    <w:p w14:paraId="59297541" w14:textId="77777777" w:rsidR="008720DD" w:rsidRDefault="00CA01A7" w:rsidP="00F409F4">
      <w:pPr>
        <w:pStyle w:val="Bezriadkovania"/>
        <w:numPr>
          <w:ilvl w:val="2"/>
          <w:numId w:val="2"/>
        </w:numPr>
        <w:suppressAutoHyphens/>
        <w:jc w:val="both"/>
        <w:rPr>
          <w:rFonts w:ascii="Times New Roman" w:hAnsi="Times New Roman"/>
          <w:sz w:val="20"/>
          <w:szCs w:val="20"/>
        </w:rPr>
      </w:pPr>
      <w:r w:rsidRPr="00CA01A7">
        <w:rPr>
          <w:rFonts w:ascii="Times New Roman" w:hAnsi="Times New Roman"/>
          <w:sz w:val="20"/>
          <w:szCs w:val="20"/>
        </w:rPr>
        <w:t xml:space="preserve">má právne vady v zmysle § 559 Obchodného zákonníka. </w:t>
      </w:r>
    </w:p>
    <w:p w14:paraId="59838DF5" w14:textId="57AE7981" w:rsidR="00144DEB" w:rsidRPr="009316DF" w:rsidRDefault="00CA01A7" w:rsidP="009316DF">
      <w:pPr>
        <w:pStyle w:val="Bezriadkovania"/>
        <w:numPr>
          <w:ilvl w:val="1"/>
          <w:numId w:val="2"/>
        </w:numPr>
        <w:tabs>
          <w:tab w:val="clear" w:pos="2835"/>
        </w:tabs>
        <w:suppressAutoHyphens/>
        <w:jc w:val="both"/>
        <w:rPr>
          <w:rFonts w:ascii="Times New Roman" w:hAnsi="Times New Roman"/>
          <w:sz w:val="20"/>
          <w:szCs w:val="20"/>
        </w:rPr>
      </w:pPr>
      <w:r w:rsidRPr="00CA01A7">
        <w:rPr>
          <w:rFonts w:ascii="Times New Roman" w:hAnsi="Times New Roman"/>
          <w:sz w:val="20"/>
          <w:szCs w:val="20"/>
        </w:rPr>
        <w:t xml:space="preserve">Vlastnícke právo k </w:t>
      </w:r>
      <w:r w:rsidR="00553289">
        <w:rPr>
          <w:rFonts w:ascii="Times New Roman" w:hAnsi="Times New Roman"/>
          <w:sz w:val="20"/>
          <w:szCs w:val="20"/>
        </w:rPr>
        <w:t>Tovar</w:t>
      </w:r>
      <w:r w:rsidRPr="00CA01A7">
        <w:rPr>
          <w:rFonts w:ascii="Times New Roman" w:hAnsi="Times New Roman"/>
          <w:sz w:val="20"/>
          <w:szCs w:val="20"/>
        </w:rPr>
        <w:t xml:space="preserve">u a nebezpečenstvo škody na </w:t>
      </w:r>
      <w:r w:rsidR="00553289">
        <w:rPr>
          <w:rFonts w:ascii="Times New Roman" w:hAnsi="Times New Roman"/>
          <w:sz w:val="20"/>
          <w:szCs w:val="20"/>
        </w:rPr>
        <w:t>Tovar</w:t>
      </w:r>
      <w:r w:rsidRPr="00CA01A7">
        <w:rPr>
          <w:rFonts w:ascii="Times New Roman" w:hAnsi="Times New Roman"/>
          <w:sz w:val="20"/>
          <w:szCs w:val="20"/>
        </w:rPr>
        <w:t xml:space="preserve">e prechádza na Kupujúceho riadnym odovzdaním a prevzatím </w:t>
      </w:r>
      <w:r w:rsidR="00553289">
        <w:rPr>
          <w:rFonts w:ascii="Times New Roman" w:hAnsi="Times New Roman"/>
          <w:sz w:val="20"/>
          <w:szCs w:val="20"/>
        </w:rPr>
        <w:t>Tovar</w:t>
      </w:r>
      <w:r w:rsidRPr="00CA01A7">
        <w:rPr>
          <w:rFonts w:ascii="Times New Roman" w:hAnsi="Times New Roman"/>
          <w:sz w:val="20"/>
          <w:szCs w:val="20"/>
        </w:rPr>
        <w:t>u, t. j. podpisom Preberacieho protokolu zástupcami oboch Zmluvných strán</w:t>
      </w:r>
      <w:r w:rsidR="008720DD">
        <w:rPr>
          <w:rFonts w:ascii="Times New Roman" w:hAnsi="Times New Roman"/>
          <w:sz w:val="20"/>
          <w:szCs w:val="20"/>
        </w:rPr>
        <w:t>.</w:t>
      </w:r>
    </w:p>
    <w:p w14:paraId="48D4E0D4" w14:textId="2F1A4641" w:rsidR="000657F4" w:rsidRPr="00FC7156" w:rsidRDefault="00D30545" w:rsidP="000657F4">
      <w:pPr>
        <w:pStyle w:val="Bezriadkovania"/>
        <w:numPr>
          <w:ilvl w:val="1"/>
          <w:numId w:val="2"/>
        </w:numPr>
        <w:tabs>
          <w:tab w:val="clear" w:pos="2835"/>
        </w:tabs>
        <w:suppressAutoHyphens/>
        <w:ind w:left="567" w:hanging="567"/>
        <w:jc w:val="both"/>
        <w:rPr>
          <w:rFonts w:ascii="Times New Roman" w:hAnsi="Times New Roman"/>
          <w:sz w:val="20"/>
          <w:szCs w:val="20"/>
        </w:rPr>
      </w:pPr>
      <w:r w:rsidRPr="00FC7156">
        <w:rPr>
          <w:rFonts w:ascii="Times New Roman" w:hAnsi="Times New Roman"/>
          <w:sz w:val="20"/>
          <w:szCs w:val="20"/>
        </w:rPr>
        <w:t xml:space="preserve">V prípade, ak </w:t>
      </w:r>
      <w:r w:rsidR="007973F9" w:rsidRPr="00FC7156">
        <w:rPr>
          <w:rFonts w:ascii="Times New Roman" w:hAnsi="Times New Roman"/>
          <w:sz w:val="20"/>
          <w:szCs w:val="20"/>
        </w:rPr>
        <w:t>P</w:t>
      </w:r>
      <w:r w:rsidRPr="00FC7156">
        <w:rPr>
          <w:rFonts w:ascii="Times New Roman" w:hAnsi="Times New Roman"/>
          <w:sz w:val="20"/>
          <w:szCs w:val="20"/>
        </w:rPr>
        <w:t xml:space="preserve">redávajúci ponúkne </w:t>
      </w:r>
      <w:r w:rsidR="00553289">
        <w:rPr>
          <w:rFonts w:ascii="Times New Roman" w:hAnsi="Times New Roman"/>
          <w:sz w:val="20"/>
          <w:szCs w:val="20"/>
        </w:rPr>
        <w:t>tovar</w:t>
      </w:r>
      <w:r w:rsidRPr="00FC7156">
        <w:rPr>
          <w:rFonts w:ascii="Times New Roman" w:hAnsi="Times New Roman"/>
          <w:sz w:val="20"/>
          <w:szCs w:val="20"/>
        </w:rPr>
        <w:t xml:space="preserve">, ktorý považuje za ekvivalentný, je povinný o tom písomne informovať </w:t>
      </w:r>
      <w:r w:rsidR="007973F9" w:rsidRPr="00FC7156">
        <w:rPr>
          <w:rFonts w:ascii="Times New Roman" w:hAnsi="Times New Roman"/>
          <w:sz w:val="20"/>
          <w:szCs w:val="20"/>
        </w:rPr>
        <w:t>K</w:t>
      </w:r>
      <w:r w:rsidRPr="00FC7156">
        <w:rPr>
          <w:rFonts w:ascii="Times New Roman" w:hAnsi="Times New Roman"/>
          <w:sz w:val="20"/>
          <w:szCs w:val="20"/>
        </w:rPr>
        <w:t xml:space="preserve">upujúceho najneskôr do troch pracovných dní od uzavretia </w:t>
      </w:r>
      <w:r w:rsidR="007973F9" w:rsidRPr="00FC7156">
        <w:rPr>
          <w:rFonts w:ascii="Times New Roman" w:hAnsi="Times New Roman"/>
          <w:sz w:val="20"/>
          <w:szCs w:val="20"/>
        </w:rPr>
        <w:t>Z</w:t>
      </w:r>
      <w:r w:rsidRPr="00FC7156">
        <w:rPr>
          <w:rFonts w:ascii="Times New Roman" w:hAnsi="Times New Roman"/>
          <w:sz w:val="20"/>
          <w:szCs w:val="20"/>
        </w:rPr>
        <w:t xml:space="preserve">mluvy v rámci svojich osobitných povinností pri plnení. Súčasne s týmto oznámením musí </w:t>
      </w:r>
      <w:r w:rsidR="007973F9" w:rsidRPr="00FC7156">
        <w:rPr>
          <w:rFonts w:ascii="Times New Roman" w:hAnsi="Times New Roman"/>
          <w:sz w:val="20"/>
          <w:szCs w:val="20"/>
        </w:rPr>
        <w:t>P</w:t>
      </w:r>
      <w:r w:rsidRPr="00FC7156">
        <w:rPr>
          <w:rFonts w:ascii="Times New Roman" w:hAnsi="Times New Roman"/>
          <w:sz w:val="20"/>
          <w:szCs w:val="20"/>
        </w:rPr>
        <w:t xml:space="preserve">redávajúci predložiť aj kompletnú dokumentáciu k dodávanému ekvivalentu, z ktorej bude jasne vyplývať, že produkt spĺňa všetky požiadavky na špecifikáciu danej položky. Kupujúci si na základe podrobného porovnania predložených údajov vyhradzuje právo vyhodnotiť a definitívne rozhodnúť, či navrhovaný ekvivalent skutočne spĺňa všetky požadované vlastnosti. Ak sa </w:t>
      </w:r>
      <w:r w:rsidR="007973F9" w:rsidRPr="00FC7156">
        <w:rPr>
          <w:rFonts w:ascii="Times New Roman" w:hAnsi="Times New Roman"/>
          <w:sz w:val="20"/>
          <w:szCs w:val="20"/>
        </w:rPr>
        <w:t>P</w:t>
      </w:r>
      <w:r w:rsidRPr="00FC7156">
        <w:rPr>
          <w:rFonts w:ascii="Times New Roman" w:hAnsi="Times New Roman"/>
          <w:sz w:val="20"/>
          <w:szCs w:val="20"/>
        </w:rPr>
        <w:t xml:space="preserve">redávajúcemu nepodarí preukázať, že ekvivalent spĺňa stanovené špecifikácie, bude sa toto konanie považovať za podstatné porušenie zmluvných podmienok. Takýto stav zakladá </w:t>
      </w:r>
      <w:r w:rsidR="007427B6" w:rsidRPr="00FC7156">
        <w:rPr>
          <w:rFonts w:ascii="Times New Roman" w:hAnsi="Times New Roman"/>
          <w:sz w:val="20"/>
          <w:szCs w:val="20"/>
        </w:rPr>
        <w:t>K</w:t>
      </w:r>
      <w:r w:rsidRPr="00FC7156">
        <w:rPr>
          <w:rFonts w:ascii="Times New Roman" w:hAnsi="Times New Roman"/>
          <w:sz w:val="20"/>
          <w:szCs w:val="20"/>
        </w:rPr>
        <w:t xml:space="preserve">upujúcemu právo od </w:t>
      </w:r>
      <w:r w:rsidR="007427B6" w:rsidRPr="00FC7156">
        <w:rPr>
          <w:rFonts w:ascii="Times New Roman" w:hAnsi="Times New Roman"/>
          <w:sz w:val="20"/>
          <w:szCs w:val="20"/>
        </w:rPr>
        <w:t>Z</w:t>
      </w:r>
      <w:r w:rsidRPr="00FC7156">
        <w:rPr>
          <w:rFonts w:ascii="Times New Roman" w:hAnsi="Times New Roman"/>
          <w:sz w:val="20"/>
          <w:szCs w:val="20"/>
        </w:rPr>
        <w:t xml:space="preserve">mluvy odstúpiť alebo uplatniť voči </w:t>
      </w:r>
      <w:r w:rsidR="007427B6" w:rsidRPr="00FC7156">
        <w:rPr>
          <w:rFonts w:ascii="Times New Roman" w:hAnsi="Times New Roman"/>
          <w:sz w:val="20"/>
          <w:szCs w:val="20"/>
        </w:rPr>
        <w:t>P</w:t>
      </w:r>
      <w:r w:rsidRPr="00FC7156">
        <w:rPr>
          <w:rFonts w:ascii="Times New Roman" w:hAnsi="Times New Roman"/>
          <w:sz w:val="20"/>
          <w:szCs w:val="20"/>
        </w:rPr>
        <w:t>redávajúcemu zmluvnú pokutu v zmysle Obchodných podmienok elektronickej platformy (OPEP), pričom túto pokutu je možné počas trvania zmluvy ukladať aj opakovane.</w:t>
      </w:r>
    </w:p>
    <w:p w14:paraId="3198BB6A" w14:textId="77777777" w:rsidR="007427B6" w:rsidRPr="000657F4" w:rsidRDefault="007427B6" w:rsidP="00FC7156">
      <w:pPr>
        <w:pStyle w:val="Bezriadkovania"/>
        <w:suppressAutoHyphens/>
        <w:ind w:left="567"/>
        <w:jc w:val="both"/>
        <w:rPr>
          <w:rFonts w:ascii="Times New Roman" w:hAnsi="Times New Roman"/>
          <w:sz w:val="20"/>
          <w:szCs w:val="20"/>
        </w:rPr>
      </w:pPr>
    </w:p>
    <w:p w14:paraId="306A5FEA" w14:textId="60603229" w:rsidR="0040348B" w:rsidRPr="00D9246A" w:rsidRDefault="00A97CBA">
      <w:pPr>
        <w:pStyle w:val="Bezriadkovania"/>
        <w:numPr>
          <w:ilvl w:val="0"/>
          <w:numId w:val="2"/>
        </w:numPr>
        <w:suppressAutoHyphens/>
        <w:jc w:val="center"/>
        <w:rPr>
          <w:rFonts w:ascii="Times New Roman" w:hAnsi="Times New Roman"/>
          <w:sz w:val="20"/>
          <w:szCs w:val="20"/>
        </w:rPr>
      </w:pPr>
      <w:r w:rsidRPr="00D9246A">
        <w:rPr>
          <w:rFonts w:ascii="Times New Roman" w:hAnsi="Times New Roman"/>
          <w:b/>
          <w:sz w:val="20"/>
          <w:szCs w:val="20"/>
        </w:rPr>
        <w:t xml:space="preserve">PODMIENKY ZADÁVANIA </w:t>
      </w:r>
      <w:r w:rsidR="00763F74">
        <w:rPr>
          <w:rFonts w:ascii="Times New Roman" w:hAnsi="Times New Roman"/>
          <w:b/>
          <w:sz w:val="20"/>
          <w:szCs w:val="20"/>
        </w:rPr>
        <w:t>ČIASTKOVÝCH OBJEDNÁVOK</w:t>
      </w:r>
    </w:p>
    <w:p w14:paraId="7BEE5F62" w14:textId="6571376B" w:rsidR="0040348B" w:rsidRPr="00D9246A" w:rsidRDefault="0040348B" w:rsidP="00866659">
      <w:pPr>
        <w:pStyle w:val="Bezriadkovania"/>
        <w:suppressAutoHyphens/>
        <w:spacing w:line="276" w:lineRule="auto"/>
        <w:rPr>
          <w:rFonts w:ascii="Times New Roman" w:hAnsi="Times New Roman"/>
          <w:sz w:val="20"/>
          <w:szCs w:val="20"/>
        </w:rPr>
      </w:pPr>
    </w:p>
    <w:p w14:paraId="02CE2878" w14:textId="2BE8E7B2" w:rsidR="0040348B" w:rsidRPr="00D9246A" w:rsidRDefault="00595465" w:rsidP="00576FBE">
      <w:pPr>
        <w:pStyle w:val="Bezriadkovania"/>
        <w:numPr>
          <w:ilvl w:val="1"/>
          <w:numId w:val="2"/>
        </w:numPr>
        <w:tabs>
          <w:tab w:val="clear" w:pos="2835"/>
        </w:tabs>
        <w:suppressAutoHyphens/>
        <w:ind w:left="567" w:hanging="567"/>
        <w:jc w:val="both"/>
        <w:rPr>
          <w:rStyle w:val="Zkladntext2TunKurzva"/>
          <w:b w:val="0"/>
          <w:bCs w:val="0"/>
          <w:i w:val="0"/>
          <w:iCs w:val="0"/>
          <w:color w:val="auto"/>
          <w:sz w:val="20"/>
          <w:szCs w:val="20"/>
          <w:shd w:val="clear" w:color="auto" w:fill="auto"/>
          <w:lang w:eastAsia="en-US" w:bidi="ar-SA"/>
        </w:rPr>
      </w:pPr>
      <w:r>
        <w:rPr>
          <w:rFonts w:ascii="Times New Roman" w:hAnsi="Times New Roman"/>
          <w:sz w:val="20"/>
          <w:szCs w:val="20"/>
        </w:rPr>
        <w:t>Dod</w:t>
      </w:r>
      <w:r w:rsidR="00C9305B">
        <w:rPr>
          <w:rFonts w:ascii="Times New Roman" w:hAnsi="Times New Roman"/>
          <w:sz w:val="20"/>
          <w:szCs w:val="20"/>
        </w:rPr>
        <w:t>anie</w:t>
      </w:r>
      <w:r>
        <w:rPr>
          <w:rFonts w:ascii="Times New Roman" w:hAnsi="Times New Roman"/>
          <w:sz w:val="20"/>
          <w:szCs w:val="20"/>
        </w:rPr>
        <w:t xml:space="preserve"> a odber </w:t>
      </w:r>
      <w:r w:rsidR="00553289">
        <w:rPr>
          <w:rFonts w:ascii="Times New Roman" w:hAnsi="Times New Roman"/>
          <w:sz w:val="20"/>
          <w:szCs w:val="20"/>
        </w:rPr>
        <w:t>Tovar</w:t>
      </w:r>
      <w:r>
        <w:rPr>
          <w:rFonts w:ascii="Times New Roman" w:hAnsi="Times New Roman"/>
          <w:sz w:val="20"/>
          <w:szCs w:val="20"/>
        </w:rPr>
        <w:t xml:space="preserve">u </w:t>
      </w:r>
      <w:r w:rsidR="00A97CBA" w:rsidRPr="00D9246A">
        <w:rPr>
          <w:rFonts w:ascii="Times New Roman" w:hAnsi="Times New Roman"/>
          <w:sz w:val="20"/>
          <w:szCs w:val="20"/>
        </w:rPr>
        <w:t>počas platnosti Zmluvy bud</w:t>
      </w:r>
      <w:r w:rsidR="00A834F1">
        <w:rPr>
          <w:rFonts w:ascii="Times New Roman" w:hAnsi="Times New Roman"/>
          <w:sz w:val="20"/>
          <w:szCs w:val="20"/>
        </w:rPr>
        <w:t>e</w:t>
      </w:r>
      <w:r w:rsidR="001F3E59">
        <w:rPr>
          <w:rFonts w:ascii="Times New Roman" w:hAnsi="Times New Roman"/>
          <w:sz w:val="20"/>
          <w:szCs w:val="20"/>
        </w:rPr>
        <w:t xml:space="preserve"> Zmluvn</w:t>
      </w:r>
      <w:r w:rsidR="009274C4">
        <w:rPr>
          <w:rFonts w:ascii="Times New Roman" w:hAnsi="Times New Roman"/>
          <w:sz w:val="20"/>
          <w:szCs w:val="20"/>
        </w:rPr>
        <w:t>ými</w:t>
      </w:r>
      <w:r w:rsidR="001F3E59">
        <w:rPr>
          <w:rFonts w:ascii="Times New Roman" w:hAnsi="Times New Roman"/>
          <w:sz w:val="20"/>
          <w:szCs w:val="20"/>
        </w:rPr>
        <w:t xml:space="preserve"> stran</w:t>
      </w:r>
      <w:r w:rsidR="009274C4">
        <w:rPr>
          <w:rFonts w:ascii="Times New Roman" w:hAnsi="Times New Roman"/>
          <w:sz w:val="20"/>
          <w:szCs w:val="20"/>
        </w:rPr>
        <w:t>ami</w:t>
      </w:r>
      <w:r w:rsidR="00A97CBA" w:rsidRPr="00D9246A">
        <w:rPr>
          <w:rFonts w:ascii="Times New Roman" w:hAnsi="Times New Roman"/>
          <w:sz w:val="20"/>
          <w:szCs w:val="20"/>
        </w:rPr>
        <w:t xml:space="preserve"> realizova</w:t>
      </w:r>
      <w:r w:rsidR="006522BD">
        <w:rPr>
          <w:rFonts w:ascii="Times New Roman" w:hAnsi="Times New Roman"/>
          <w:sz w:val="20"/>
          <w:szCs w:val="20"/>
        </w:rPr>
        <w:t>né</w:t>
      </w:r>
      <w:r w:rsidR="00A97CBA" w:rsidRPr="00D9246A">
        <w:rPr>
          <w:rFonts w:ascii="Times New Roman" w:hAnsi="Times New Roman"/>
          <w:sz w:val="20"/>
          <w:szCs w:val="20"/>
        </w:rPr>
        <w:t xml:space="preserve"> </w:t>
      </w:r>
      <w:r w:rsidR="001F3E59">
        <w:rPr>
          <w:rFonts w:ascii="Times New Roman" w:hAnsi="Times New Roman"/>
          <w:sz w:val="20"/>
          <w:szCs w:val="20"/>
        </w:rPr>
        <w:t xml:space="preserve">na základe </w:t>
      </w:r>
      <w:r w:rsidR="00C303BC" w:rsidRPr="00D9246A">
        <w:rPr>
          <w:rFonts w:ascii="Times New Roman" w:hAnsi="Times New Roman"/>
          <w:sz w:val="20"/>
          <w:szCs w:val="20"/>
        </w:rPr>
        <w:t xml:space="preserve">čiastkových </w:t>
      </w:r>
      <w:r w:rsidR="00A97CBA" w:rsidRPr="00D9246A">
        <w:rPr>
          <w:rFonts w:ascii="Times New Roman" w:hAnsi="Times New Roman"/>
          <w:sz w:val="20"/>
          <w:szCs w:val="20"/>
        </w:rPr>
        <w:t xml:space="preserve">objednávok vystavených </w:t>
      </w:r>
      <w:r w:rsidR="00087D74" w:rsidRPr="00D9246A">
        <w:rPr>
          <w:rFonts w:ascii="Times New Roman" w:hAnsi="Times New Roman"/>
          <w:sz w:val="20"/>
          <w:szCs w:val="20"/>
        </w:rPr>
        <w:t>Kupujúcim</w:t>
      </w:r>
      <w:r w:rsidR="00A97CBA" w:rsidRPr="00D9246A">
        <w:rPr>
          <w:rFonts w:ascii="Times New Roman" w:hAnsi="Times New Roman"/>
          <w:sz w:val="20"/>
          <w:szCs w:val="20"/>
        </w:rPr>
        <w:t xml:space="preserve"> </w:t>
      </w:r>
      <w:r w:rsidR="00870062">
        <w:rPr>
          <w:rFonts w:ascii="Times New Roman" w:hAnsi="Times New Roman"/>
          <w:sz w:val="20"/>
          <w:szCs w:val="20"/>
        </w:rPr>
        <w:t xml:space="preserve">Predávajúcemu </w:t>
      </w:r>
      <w:r w:rsidR="00A97CBA" w:rsidRPr="00D9246A">
        <w:rPr>
          <w:rFonts w:ascii="Times New Roman" w:hAnsi="Times New Roman"/>
          <w:sz w:val="20"/>
          <w:szCs w:val="20"/>
        </w:rPr>
        <w:t>podľa aktuálnych potrieb</w:t>
      </w:r>
      <w:r w:rsidR="00870062">
        <w:rPr>
          <w:rFonts w:ascii="Times New Roman" w:hAnsi="Times New Roman"/>
          <w:sz w:val="20"/>
          <w:szCs w:val="20"/>
        </w:rPr>
        <w:t xml:space="preserve"> Kupujúceho</w:t>
      </w:r>
      <w:r w:rsidR="00A97CBA" w:rsidRPr="00D9246A">
        <w:rPr>
          <w:rStyle w:val="Zkladntext2TunKurzva"/>
          <w:b w:val="0"/>
          <w:i w:val="0"/>
          <w:sz w:val="20"/>
          <w:szCs w:val="20"/>
        </w:rPr>
        <w:t>.</w:t>
      </w:r>
    </w:p>
    <w:p w14:paraId="7EC463E3" w14:textId="65360879" w:rsidR="00F7495E" w:rsidRPr="00D9246A" w:rsidRDefault="00087D74">
      <w:pPr>
        <w:pStyle w:val="Bezriadkovania"/>
        <w:numPr>
          <w:ilvl w:val="1"/>
          <w:numId w:val="2"/>
        </w:numPr>
        <w:tabs>
          <w:tab w:val="clear" w:pos="2835"/>
        </w:tabs>
        <w:suppressAutoHyphens/>
        <w:ind w:left="567" w:hanging="567"/>
        <w:jc w:val="both"/>
        <w:rPr>
          <w:rStyle w:val="Zkladntext2TunKurzva"/>
          <w:b w:val="0"/>
          <w:bCs w:val="0"/>
          <w:i w:val="0"/>
          <w:iCs w:val="0"/>
          <w:color w:val="auto"/>
          <w:sz w:val="20"/>
          <w:szCs w:val="20"/>
          <w:shd w:val="clear" w:color="auto" w:fill="auto"/>
          <w:lang w:eastAsia="en-US" w:bidi="ar-SA"/>
        </w:rPr>
      </w:pPr>
      <w:r w:rsidRPr="00D9246A">
        <w:rPr>
          <w:rStyle w:val="Zkladntext2TunKurzva"/>
          <w:b w:val="0"/>
          <w:i w:val="0"/>
          <w:sz w:val="20"/>
          <w:szCs w:val="20"/>
        </w:rPr>
        <w:t xml:space="preserve">Kupujúci je oprávnený zadávať </w:t>
      </w:r>
      <w:r w:rsidR="00D16BC5" w:rsidRPr="00D9246A">
        <w:rPr>
          <w:rStyle w:val="Zkladntext2TunKurzva"/>
          <w:b w:val="0"/>
          <w:i w:val="0"/>
          <w:sz w:val="20"/>
          <w:szCs w:val="20"/>
        </w:rPr>
        <w:t xml:space="preserve">čiastkové </w:t>
      </w:r>
      <w:r w:rsidRPr="00D9246A">
        <w:rPr>
          <w:rStyle w:val="Zkladntext2TunKurzva"/>
          <w:b w:val="0"/>
          <w:i w:val="0"/>
          <w:sz w:val="20"/>
          <w:szCs w:val="20"/>
        </w:rPr>
        <w:t xml:space="preserve">objednávky prostredníctvom </w:t>
      </w:r>
      <w:r w:rsidR="001051E7" w:rsidRPr="00D9246A">
        <w:rPr>
          <w:rStyle w:val="Zkladntext2TunKurzva"/>
          <w:b w:val="0"/>
          <w:i w:val="0"/>
          <w:sz w:val="20"/>
          <w:szCs w:val="20"/>
        </w:rPr>
        <w:t xml:space="preserve">osôb, ktorých mená a kontaktné údaje oznámi kontaktná osoba Kupujúceho uvedená v záhlaví Zmluvy e-mailom kontaktnej osobe Predávajúceho </w:t>
      </w:r>
      <w:r w:rsidR="00477803">
        <w:rPr>
          <w:rStyle w:val="Zkladntext2TunKurzva"/>
          <w:b w:val="0"/>
          <w:i w:val="0"/>
          <w:sz w:val="20"/>
          <w:szCs w:val="20"/>
        </w:rPr>
        <w:t>po nadobudnutí</w:t>
      </w:r>
      <w:r w:rsidR="001051E7" w:rsidRPr="00D9246A">
        <w:rPr>
          <w:rStyle w:val="Zkladntext2TunKurzva"/>
          <w:b w:val="0"/>
          <w:i w:val="0"/>
          <w:sz w:val="20"/>
          <w:szCs w:val="20"/>
        </w:rPr>
        <w:t xml:space="preserve"> účinnosti Zmluvy. Prípadné zmeny osôb oprávnených na</w:t>
      </w:r>
      <w:r w:rsidR="00ED3612" w:rsidRPr="00D9246A">
        <w:rPr>
          <w:rFonts w:ascii="Times New Roman" w:hAnsi="Times New Roman"/>
          <w:sz w:val="20"/>
        </w:rPr>
        <w:t> </w:t>
      </w:r>
      <w:r w:rsidR="001051E7" w:rsidRPr="00D9246A">
        <w:rPr>
          <w:rStyle w:val="Zkladntext2TunKurzva"/>
          <w:b w:val="0"/>
          <w:i w:val="0"/>
          <w:sz w:val="20"/>
          <w:szCs w:val="20"/>
        </w:rPr>
        <w:t xml:space="preserve">zadávanie </w:t>
      </w:r>
      <w:r w:rsidR="00D16BC5" w:rsidRPr="00D9246A">
        <w:rPr>
          <w:rStyle w:val="Zkladntext2TunKurzva"/>
          <w:b w:val="0"/>
          <w:i w:val="0"/>
          <w:sz w:val="20"/>
          <w:szCs w:val="20"/>
        </w:rPr>
        <w:t xml:space="preserve">čiastkových </w:t>
      </w:r>
      <w:r w:rsidR="001051E7" w:rsidRPr="00D9246A">
        <w:rPr>
          <w:rStyle w:val="Zkladntext2TunKurzva"/>
          <w:b w:val="0"/>
          <w:i w:val="0"/>
          <w:sz w:val="20"/>
          <w:szCs w:val="20"/>
        </w:rPr>
        <w:t>objednávok budú účinné odo dňa e-</w:t>
      </w:r>
      <w:r w:rsidR="00197A5D" w:rsidRPr="00D9246A">
        <w:rPr>
          <w:rStyle w:val="Zkladntext2TunKurzva"/>
          <w:b w:val="0"/>
          <w:i w:val="0"/>
          <w:sz w:val="20"/>
          <w:szCs w:val="20"/>
        </w:rPr>
        <w:t>ma</w:t>
      </w:r>
      <w:r w:rsidR="001051E7" w:rsidRPr="00D9246A">
        <w:rPr>
          <w:rStyle w:val="Zkladntext2TunKurzva"/>
          <w:b w:val="0"/>
          <w:i w:val="0"/>
          <w:sz w:val="20"/>
          <w:szCs w:val="20"/>
        </w:rPr>
        <w:t>ilového oznámenia zmeny postupom podľa predchá</w:t>
      </w:r>
      <w:r w:rsidR="00197A5D" w:rsidRPr="00D9246A">
        <w:rPr>
          <w:rStyle w:val="Zkladntext2TunKurzva"/>
          <w:b w:val="0"/>
          <w:i w:val="0"/>
          <w:sz w:val="20"/>
          <w:szCs w:val="20"/>
        </w:rPr>
        <w:t>dz</w:t>
      </w:r>
      <w:r w:rsidR="001051E7" w:rsidRPr="00D9246A">
        <w:rPr>
          <w:rStyle w:val="Zkladntext2TunKurzva"/>
          <w:b w:val="0"/>
          <w:i w:val="0"/>
          <w:sz w:val="20"/>
          <w:szCs w:val="20"/>
        </w:rPr>
        <w:t>ajúcej vety</w:t>
      </w:r>
      <w:r w:rsidR="00197A5D" w:rsidRPr="00D9246A">
        <w:rPr>
          <w:rStyle w:val="Zkladntext2TunKurzva"/>
          <w:b w:val="0"/>
          <w:i w:val="0"/>
          <w:sz w:val="20"/>
          <w:szCs w:val="20"/>
        </w:rPr>
        <w:t>.</w:t>
      </w:r>
    </w:p>
    <w:p w14:paraId="39F32C6E" w14:textId="547D545B" w:rsidR="0040348B" w:rsidRPr="00D9246A" w:rsidRDefault="00980CA8">
      <w:pPr>
        <w:pStyle w:val="Bezriadkovania"/>
        <w:numPr>
          <w:ilvl w:val="1"/>
          <w:numId w:val="2"/>
        </w:numPr>
        <w:tabs>
          <w:tab w:val="clear" w:pos="2835"/>
        </w:tabs>
        <w:suppressAutoHyphens/>
        <w:ind w:left="567" w:hanging="567"/>
        <w:jc w:val="both"/>
        <w:rPr>
          <w:rStyle w:val="Zkladntext2TunKurzva"/>
          <w:b w:val="0"/>
          <w:bCs w:val="0"/>
          <w:i w:val="0"/>
          <w:iCs w:val="0"/>
          <w:color w:val="auto"/>
          <w:sz w:val="20"/>
          <w:szCs w:val="20"/>
          <w:shd w:val="clear" w:color="auto" w:fill="auto"/>
          <w:lang w:eastAsia="en-US" w:bidi="ar-SA"/>
        </w:rPr>
      </w:pPr>
      <w:r w:rsidRPr="00D9246A">
        <w:rPr>
          <w:rStyle w:val="Zkladntext2TunKurzva"/>
          <w:b w:val="0"/>
          <w:i w:val="0"/>
          <w:sz w:val="20"/>
          <w:szCs w:val="20"/>
        </w:rPr>
        <w:t xml:space="preserve">Oprávnená osoba Kupujúceho zašle </w:t>
      </w:r>
      <w:r w:rsidR="00D16BC5" w:rsidRPr="00D9246A">
        <w:rPr>
          <w:rStyle w:val="Zkladntext2TunKurzva"/>
          <w:b w:val="0"/>
          <w:i w:val="0"/>
          <w:sz w:val="20"/>
          <w:szCs w:val="20"/>
        </w:rPr>
        <w:t xml:space="preserve">čiastkovú </w:t>
      </w:r>
      <w:r w:rsidRPr="00D9246A">
        <w:rPr>
          <w:rStyle w:val="Zkladntext2TunKurzva"/>
          <w:b w:val="0"/>
          <w:i w:val="0"/>
          <w:sz w:val="20"/>
          <w:szCs w:val="20"/>
        </w:rPr>
        <w:t>objednávku</w:t>
      </w:r>
      <w:r w:rsidR="00087D74" w:rsidRPr="00D9246A">
        <w:rPr>
          <w:rStyle w:val="Zkladntext2TunKurzva"/>
          <w:b w:val="0"/>
          <w:i w:val="0"/>
          <w:sz w:val="20"/>
          <w:szCs w:val="20"/>
        </w:rPr>
        <w:t xml:space="preserve"> </w:t>
      </w:r>
      <w:r w:rsidR="005B6421" w:rsidRPr="00D9246A">
        <w:rPr>
          <w:rStyle w:val="Zkladntext2TunKurzva"/>
          <w:b w:val="0"/>
          <w:i w:val="0"/>
          <w:sz w:val="20"/>
          <w:szCs w:val="20"/>
        </w:rPr>
        <w:t xml:space="preserve">podľa </w:t>
      </w:r>
      <w:r w:rsidR="00D71754" w:rsidRPr="00D9246A">
        <w:rPr>
          <w:rStyle w:val="Zkladntext2TunKurzva"/>
          <w:b w:val="0"/>
          <w:i w:val="0"/>
          <w:sz w:val="20"/>
          <w:szCs w:val="20"/>
        </w:rPr>
        <w:t xml:space="preserve">3.2 </w:t>
      </w:r>
      <w:r w:rsidR="005B6421" w:rsidRPr="00D9246A">
        <w:rPr>
          <w:rStyle w:val="Zkladntext2TunKurzva"/>
          <w:b w:val="0"/>
          <w:i w:val="0"/>
          <w:sz w:val="20"/>
          <w:szCs w:val="20"/>
        </w:rPr>
        <w:t xml:space="preserve">Zmluvy </w:t>
      </w:r>
      <w:r w:rsidR="00087D74" w:rsidRPr="00D9246A">
        <w:rPr>
          <w:rStyle w:val="Zkladntext2TunKurzva"/>
          <w:b w:val="0"/>
          <w:i w:val="0"/>
          <w:sz w:val="20"/>
          <w:szCs w:val="20"/>
        </w:rPr>
        <w:t xml:space="preserve">na </w:t>
      </w:r>
      <w:r w:rsidR="003B3C80" w:rsidRPr="00D9246A">
        <w:rPr>
          <w:rStyle w:val="Zkladntext2TunKurzva"/>
          <w:b w:val="0"/>
          <w:i w:val="0"/>
          <w:sz w:val="20"/>
          <w:szCs w:val="20"/>
        </w:rPr>
        <w:t xml:space="preserve">e-mailovú </w:t>
      </w:r>
      <w:r w:rsidR="00087D74" w:rsidRPr="00D9246A">
        <w:rPr>
          <w:rStyle w:val="Zkladntext2TunKurzva"/>
          <w:b w:val="0"/>
          <w:i w:val="0"/>
          <w:sz w:val="20"/>
          <w:szCs w:val="20"/>
        </w:rPr>
        <w:t xml:space="preserve">adresu </w:t>
      </w:r>
      <w:r w:rsidRPr="00D9246A">
        <w:rPr>
          <w:rStyle w:val="Zkladntext2TunKurzva"/>
          <w:b w:val="0"/>
          <w:i w:val="0"/>
          <w:sz w:val="20"/>
          <w:szCs w:val="20"/>
        </w:rPr>
        <w:t>Predávajúceho</w:t>
      </w:r>
      <w:r w:rsidR="003B3C80" w:rsidRPr="00D9246A">
        <w:rPr>
          <w:rStyle w:val="Zkladntext2TunKurzva"/>
          <w:b w:val="0"/>
          <w:i w:val="0"/>
          <w:sz w:val="20"/>
          <w:szCs w:val="20"/>
        </w:rPr>
        <w:t xml:space="preserve"> uvedenú v záhlaví Zmluvy</w:t>
      </w:r>
      <w:r w:rsidRPr="00D9246A">
        <w:rPr>
          <w:rStyle w:val="Zkladntext2TunKurzva"/>
          <w:b w:val="0"/>
          <w:i w:val="0"/>
          <w:sz w:val="20"/>
          <w:szCs w:val="20"/>
        </w:rPr>
        <w:t>, pričom</w:t>
      </w:r>
      <w:r w:rsidR="00201185">
        <w:rPr>
          <w:rStyle w:val="Zkladntext2TunKurzva"/>
          <w:b w:val="0"/>
          <w:i w:val="0"/>
          <w:sz w:val="20"/>
          <w:szCs w:val="20"/>
        </w:rPr>
        <w:t xml:space="preserve"> čiastková</w:t>
      </w:r>
      <w:r w:rsidRPr="00D9246A">
        <w:rPr>
          <w:rStyle w:val="Zkladntext2TunKurzva"/>
          <w:b w:val="0"/>
          <w:i w:val="0"/>
          <w:sz w:val="20"/>
          <w:szCs w:val="20"/>
        </w:rPr>
        <w:t xml:space="preserve"> o</w:t>
      </w:r>
      <w:r w:rsidR="00087D74" w:rsidRPr="00D9246A">
        <w:rPr>
          <w:rStyle w:val="Zkladntext2TunKurzva"/>
          <w:b w:val="0"/>
          <w:i w:val="0"/>
          <w:sz w:val="20"/>
          <w:szCs w:val="20"/>
        </w:rPr>
        <w:t>bjednávka musí obsahovať:</w:t>
      </w:r>
    </w:p>
    <w:p w14:paraId="40FC5194" w14:textId="6F0E01C8" w:rsidR="0040348B" w:rsidRPr="00D9246A" w:rsidRDefault="00980CA8">
      <w:pPr>
        <w:pStyle w:val="Bezriadkovania"/>
        <w:numPr>
          <w:ilvl w:val="2"/>
          <w:numId w:val="2"/>
        </w:numPr>
        <w:tabs>
          <w:tab w:val="clear" w:pos="1418"/>
        </w:tabs>
        <w:suppressAutoHyphens/>
        <w:jc w:val="both"/>
        <w:rPr>
          <w:rStyle w:val="Zkladntext2TunKurzva"/>
          <w:b w:val="0"/>
          <w:bCs w:val="0"/>
          <w:i w:val="0"/>
          <w:iCs w:val="0"/>
          <w:color w:val="auto"/>
          <w:sz w:val="20"/>
          <w:szCs w:val="20"/>
          <w:shd w:val="clear" w:color="auto" w:fill="auto"/>
          <w:lang w:eastAsia="en-US" w:bidi="ar-SA"/>
        </w:rPr>
      </w:pPr>
      <w:r w:rsidRPr="00D9246A">
        <w:rPr>
          <w:rStyle w:val="Zkladntext2TunKurzva"/>
          <w:b w:val="0"/>
          <w:i w:val="0"/>
          <w:sz w:val="20"/>
          <w:szCs w:val="20"/>
        </w:rPr>
        <w:t xml:space="preserve">odvolanie sa na Zmluvu, </w:t>
      </w:r>
    </w:p>
    <w:p w14:paraId="66E7626B" w14:textId="2682517A" w:rsidR="005967EA" w:rsidRPr="00C96035" w:rsidRDefault="00980CA8" w:rsidP="00990935">
      <w:pPr>
        <w:pStyle w:val="Bezriadkovania"/>
        <w:numPr>
          <w:ilvl w:val="2"/>
          <w:numId w:val="2"/>
        </w:numPr>
        <w:tabs>
          <w:tab w:val="clear" w:pos="1418"/>
        </w:tabs>
        <w:suppressAutoHyphens/>
        <w:jc w:val="both"/>
        <w:rPr>
          <w:rStyle w:val="Zkladntext2TunKurzva"/>
          <w:b w:val="0"/>
          <w:bCs w:val="0"/>
          <w:i w:val="0"/>
          <w:iCs w:val="0"/>
          <w:color w:val="auto"/>
          <w:sz w:val="20"/>
          <w:szCs w:val="20"/>
          <w:shd w:val="clear" w:color="auto" w:fill="auto"/>
          <w:lang w:eastAsia="en-US" w:bidi="ar-SA"/>
        </w:rPr>
      </w:pPr>
      <w:r w:rsidRPr="00D9246A">
        <w:rPr>
          <w:rStyle w:val="Zkladntext2TunKurzva"/>
          <w:b w:val="0"/>
          <w:i w:val="0"/>
          <w:sz w:val="20"/>
          <w:szCs w:val="20"/>
        </w:rPr>
        <w:lastRenderedPageBreak/>
        <w:t>názov</w:t>
      </w:r>
      <w:r w:rsidR="00A81742" w:rsidRPr="00D9246A">
        <w:rPr>
          <w:rStyle w:val="Zkladntext2TunKurzva"/>
          <w:b w:val="0"/>
          <w:i w:val="0"/>
          <w:sz w:val="20"/>
          <w:szCs w:val="20"/>
        </w:rPr>
        <w:t xml:space="preserve"> (</w:t>
      </w:r>
      <w:r w:rsidR="00B57F1C" w:rsidRPr="00D9246A">
        <w:rPr>
          <w:rStyle w:val="Zkladntext2TunKurzva"/>
          <w:b w:val="0"/>
          <w:i w:val="0"/>
          <w:sz w:val="20"/>
          <w:szCs w:val="20"/>
        </w:rPr>
        <w:t>druh)</w:t>
      </w:r>
      <w:r w:rsidR="000B1725">
        <w:rPr>
          <w:rStyle w:val="Zkladntext2TunKurzva"/>
          <w:b w:val="0"/>
          <w:i w:val="0"/>
          <w:sz w:val="20"/>
          <w:szCs w:val="20"/>
        </w:rPr>
        <w:t xml:space="preserve"> </w:t>
      </w:r>
      <w:r w:rsidR="006E5E9D" w:rsidRPr="00D9246A">
        <w:rPr>
          <w:rStyle w:val="Zkladntext2TunKurzva"/>
          <w:b w:val="0"/>
          <w:i w:val="0"/>
          <w:sz w:val="20"/>
          <w:szCs w:val="20"/>
        </w:rPr>
        <w:t>a </w:t>
      </w:r>
      <w:r w:rsidRPr="00D9246A">
        <w:rPr>
          <w:rStyle w:val="Zkladntext2TunKurzva"/>
          <w:b w:val="0"/>
          <w:i w:val="0"/>
          <w:sz w:val="20"/>
          <w:szCs w:val="20"/>
        </w:rPr>
        <w:t>množstvo</w:t>
      </w:r>
      <w:r w:rsidR="006E5E9D" w:rsidRPr="00D9246A">
        <w:rPr>
          <w:rStyle w:val="Zkladntext2TunKurzva"/>
          <w:b w:val="0"/>
          <w:i w:val="0"/>
          <w:sz w:val="20"/>
          <w:szCs w:val="20"/>
        </w:rPr>
        <w:t xml:space="preserve"> </w:t>
      </w:r>
      <w:r w:rsidR="00553289">
        <w:rPr>
          <w:rStyle w:val="Zkladntext2TunKurzva"/>
          <w:b w:val="0"/>
          <w:i w:val="0"/>
          <w:sz w:val="20"/>
          <w:szCs w:val="20"/>
        </w:rPr>
        <w:t>Tovar</w:t>
      </w:r>
      <w:r w:rsidRPr="00D9246A">
        <w:rPr>
          <w:rStyle w:val="Zkladntext2TunKurzva"/>
          <w:b w:val="0"/>
          <w:i w:val="0"/>
          <w:sz w:val="20"/>
          <w:szCs w:val="20"/>
        </w:rPr>
        <w:t>u</w:t>
      </w:r>
      <w:r w:rsidR="005967EA" w:rsidRPr="00D9246A">
        <w:rPr>
          <w:rStyle w:val="Zkladntext2TunKurzva"/>
          <w:b w:val="0"/>
          <w:i w:val="0"/>
          <w:sz w:val="20"/>
          <w:szCs w:val="20"/>
        </w:rPr>
        <w:t>,</w:t>
      </w:r>
    </w:p>
    <w:p w14:paraId="624C55AA" w14:textId="71FDB28F" w:rsidR="00015EAC" w:rsidRPr="00D9246A" w:rsidRDefault="00015EAC">
      <w:pPr>
        <w:pStyle w:val="Bezriadkovania"/>
        <w:numPr>
          <w:ilvl w:val="2"/>
          <w:numId w:val="2"/>
        </w:numPr>
        <w:tabs>
          <w:tab w:val="clear" w:pos="1418"/>
        </w:tabs>
        <w:suppressAutoHyphens/>
        <w:jc w:val="both"/>
        <w:rPr>
          <w:rStyle w:val="Zkladntext2TunKurzva"/>
          <w:b w:val="0"/>
          <w:bCs w:val="0"/>
          <w:i w:val="0"/>
          <w:iCs w:val="0"/>
          <w:color w:val="auto"/>
          <w:sz w:val="20"/>
          <w:szCs w:val="20"/>
          <w:shd w:val="clear" w:color="auto" w:fill="auto"/>
          <w:lang w:eastAsia="en-US" w:bidi="ar-SA"/>
        </w:rPr>
      </w:pPr>
      <w:r w:rsidRPr="00D9246A">
        <w:rPr>
          <w:rStyle w:val="Zkladntext2TunKurzva"/>
          <w:b w:val="0"/>
          <w:i w:val="0"/>
          <w:sz w:val="20"/>
          <w:szCs w:val="20"/>
        </w:rPr>
        <w:t>dátum a podpis povereného zástupcu Kupujúceho.</w:t>
      </w:r>
    </w:p>
    <w:p w14:paraId="10B863A2" w14:textId="53530E36" w:rsidR="00921D70" w:rsidRPr="00D9246A" w:rsidRDefault="00955EDA" w:rsidP="00E72540">
      <w:pPr>
        <w:pStyle w:val="Bezriadkovania"/>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sz w:val="20"/>
          <w:szCs w:val="20"/>
        </w:rPr>
        <w:t xml:space="preserve">Čiastková objednávka sa považuje za prijatú zo strany </w:t>
      </w:r>
      <w:r w:rsidR="00FF3CF5" w:rsidRPr="00D9246A">
        <w:rPr>
          <w:rFonts w:ascii="Times New Roman" w:hAnsi="Times New Roman"/>
          <w:sz w:val="20"/>
          <w:szCs w:val="20"/>
        </w:rPr>
        <w:t>Predávajú</w:t>
      </w:r>
      <w:r w:rsidRPr="00D9246A">
        <w:rPr>
          <w:rFonts w:ascii="Times New Roman" w:hAnsi="Times New Roman"/>
          <w:sz w:val="20"/>
          <w:szCs w:val="20"/>
        </w:rPr>
        <w:t xml:space="preserve">ceho v deň, kedy bola na server </w:t>
      </w:r>
      <w:r w:rsidR="008D53B3" w:rsidRPr="00D9246A">
        <w:rPr>
          <w:rFonts w:ascii="Times New Roman" w:hAnsi="Times New Roman"/>
          <w:sz w:val="20"/>
          <w:szCs w:val="20"/>
        </w:rPr>
        <w:t>Predávajúceho</w:t>
      </w:r>
      <w:r w:rsidRPr="00D9246A">
        <w:rPr>
          <w:rFonts w:ascii="Times New Roman" w:hAnsi="Times New Roman"/>
          <w:sz w:val="20"/>
          <w:szCs w:val="20"/>
        </w:rPr>
        <w:t xml:space="preserve"> doručená e-mailová správa s priloženou čiastkovou objednávkou. Ak je čiastková objednávka prijatá zo strany </w:t>
      </w:r>
      <w:r w:rsidR="008D53B3" w:rsidRPr="00D9246A">
        <w:rPr>
          <w:rFonts w:ascii="Times New Roman" w:hAnsi="Times New Roman"/>
          <w:sz w:val="20"/>
          <w:szCs w:val="20"/>
        </w:rPr>
        <w:t>Predávajúceho</w:t>
      </w:r>
      <w:r w:rsidRPr="00D9246A">
        <w:rPr>
          <w:rFonts w:ascii="Times New Roman" w:hAnsi="Times New Roman"/>
          <w:sz w:val="20"/>
          <w:szCs w:val="20"/>
        </w:rPr>
        <w:t xml:space="preserve"> v pracovný deň, považuje sa za doručenú v tento pracovný deň. Ak je čiastková objednávka zo strany </w:t>
      </w:r>
      <w:r w:rsidR="008D53B3" w:rsidRPr="00D9246A">
        <w:rPr>
          <w:rFonts w:ascii="Times New Roman" w:hAnsi="Times New Roman"/>
          <w:sz w:val="20"/>
          <w:szCs w:val="20"/>
        </w:rPr>
        <w:t>Predávajúceho</w:t>
      </w:r>
      <w:r w:rsidRPr="00D9246A">
        <w:rPr>
          <w:rFonts w:ascii="Times New Roman" w:hAnsi="Times New Roman"/>
          <w:sz w:val="20"/>
          <w:szCs w:val="20"/>
        </w:rPr>
        <w:t xml:space="preserve"> prijatá v sobotu alebo v deň pracovného pokoja</w:t>
      </w:r>
      <w:r w:rsidR="00AA2FCC" w:rsidRPr="00D9246A">
        <w:rPr>
          <w:rFonts w:ascii="Times New Roman" w:hAnsi="Times New Roman"/>
          <w:sz w:val="20"/>
          <w:szCs w:val="20"/>
        </w:rPr>
        <w:t>,</w:t>
      </w:r>
      <w:r w:rsidRPr="00D9246A">
        <w:rPr>
          <w:rFonts w:ascii="Times New Roman" w:hAnsi="Times New Roman"/>
          <w:sz w:val="20"/>
          <w:szCs w:val="20"/>
        </w:rPr>
        <w:t xml:space="preserve"> považuje sa za doručenú v najbližší pracovný deň. Lehota </w:t>
      </w:r>
      <w:r w:rsidR="00E72540" w:rsidRPr="00D9246A">
        <w:rPr>
          <w:rFonts w:ascii="Times New Roman" w:hAnsi="Times New Roman"/>
          <w:sz w:val="20"/>
          <w:szCs w:val="20"/>
        </w:rPr>
        <w:t xml:space="preserve">na odovzdanie </w:t>
      </w:r>
      <w:r w:rsidR="00553289">
        <w:rPr>
          <w:rFonts w:ascii="Times New Roman" w:hAnsi="Times New Roman"/>
          <w:sz w:val="20"/>
          <w:szCs w:val="20"/>
        </w:rPr>
        <w:t>Tovar</w:t>
      </w:r>
      <w:r w:rsidR="00E72540" w:rsidRPr="00D9246A">
        <w:rPr>
          <w:rFonts w:ascii="Times New Roman" w:hAnsi="Times New Roman"/>
          <w:sz w:val="20"/>
          <w:szCs w:val="20"/>
        </w:rPr>
        <w:t xml:space="preserve">u Predávajúcim Kupujúcemu podľa </w:t>
      </w:r>
      <w:r w:rsidR="00E72540" w:rsidRPr="00633938">
        <w:rPr>
          <w:rFonts w:ascii="Times New Roman" w:hAnsi="Times New Roman"/>
          <w:sz w:val="20"/>
          <w:szCs w:val="20"/>
        </w:rPr>
        <w:t>bodu 4.</w:t>
      </w:r>
      <w:r w:rsidR="00370865" w:rsidRPr="00633938">
        <w:rPr>
          <w:rFonts w:ascii="Times New Roman" w:hAnsi="Times New Roman"/>
          <w:sz w:val="20"/>
          <w:szCs w:val="20"/>
        </w:rPr>
        <w:t>3</w:t>
      </w:r>
      <w:r w:rsidR="00E72540" w:rsidRPr="00633938">
        <w:rPr>
          <w:rFonts w:ascii="Times New Roman" w:hAnsi="Times New Roman"/>
          <w:sz w:val="20"/>
          <w:szCs w:val="20"/>
        </w:rPr>
        <w:t xml:space="preserve"> Zmluvy </w:t>
      </w:r>
      <w:r w:rsidRPr="00D9246A">
        <w:rPr>
          <w:rFonts w:ascii="Times New Roman" w:hAnsi="Times New Roman"/>
          <w:sz w:val="20"/>
          <w:szCs w:val="20"/>
        </w:rPr>
        <w:t>začína</w:t>
      </w:r>
      <w:r w:rsidR="00E72540" w:rsidRPr="00D9246A">
        <w:rPr>
          <w:rFonts w:ascii="Times New Roman" w:hAnsi="Times New Roman"/>
          <w:sz w:val="20"/>
          <w:szCs w:val="20"/>
        </w:rPr>
        <w:t xml:space="preserve"> plynúť </w:t>
      </w:r>
      <w:r w:rsidRPr="00D9246A">
        <w:rPr>
          <w:rFonts w:ascii="Times New Roman" w:hAnsi="Times New Roman"/>
          <w:sz w:val="20"/>
          <w:szCs w:val="20"/>
        </w:rPr>
        <w:t>odo dňa doručenia</w:t>
      </w:r>
      <w:r w:rsidR="00E72540" w:rsidRPr="00D9246A">
        <w:rPr>
          <w:rFonts w:ascii="Times New Roman" w:hAnsi="Times New Roman"/>
          <w:sz w:val="20"/>
          <w:szCs w:val="20"/>
        </w:rPr>
        <w:t xml:space="preserve"> čiastkovej objednávky Predávajúcemu</w:t>
      </w:r>
      <w:r w:rsidRPr="00D9246A">
        <w:rPr>
          <w:rFonts w:ascii="Times New Roman" w:hAnsi="Times New Roman"/>
          <w:sz w:val="20"/>
          <w:szCs w:val="20"/>
        </w:rPr>
        <w:t>, nie odo dňa jej prijatia. Prípadn</w:t>
      </w:r>
      <w:r w:rsidR="0093690B" w:rsidRPr="00D9246A">
        <w:rPr>
          <w:rFonts w:ascii="Times New Roman" w:hAnsi="Times New Roman"/>
          <w:sz w:val="20"/>
          <w:szCs w:val="20"/>
        </w:rPr>
        <w:t>á</w:t>
      </w:r>
      <w:r w:rsidRPr="00D9246A">
        <w:rPr>
          <w:rFonts w:ascii="Times New Roman" w:hAnsi="Times New Roman"/>
          <w:sz w:val="20"/>
          <w:szCs w:val="20"/>
        </w:rPr>
        <w:t xml:space="preserve"> zmen</w:t>
      </w:r>
      <w:r w:rsidR="0093690B" w:rsidRPr="00D9246A">
        <w:rPr>
          <w:rFonts w:ascii="Times New Roman" w:hAnsi="Times New Roman"/>
          <w:sz w:val="20"/>
          <w:szCs w:val="20"/>
        </w:rPr>
        <w:t>a</w:t>
      </w:r>
      <w:r w:rsidRPr="00D9246A">
        <w:rPr>
          <w:rFonts w:ascii="Times New Roman" w:hAnsi="Times New Roman"/>
          <w:sz w:val="20"/>
          <w:szCs w:val="20"/>
        </w:rPr>
        <w:t xml:space="preserve"> e-mailov</w:t>
      </w:r>
      <w:r w:rsidR="0093690B" w:rsidRPr="00D9246A">
        <w:rPr>
          <w:rFonts w:ascii="Times New Roman" w:hAnsi="Times New Roman"/>
          <w:sz w:val="20"/>
          <w:szCs w:val="20"/>
        </w:rPr>
        <w:t>ej</w:t>
      </w:r>
      <w:r w:rsidRPr="00D9246A">
        <w:rPr>
          <w:rFonts w:ascii="Times New Roman" w:hAnsi="Times New Roman"/>
          <w:sz w:val="20"/>
          <w:szCs w:val="20"/>
        </w:rPr>
        <w:t xml:space="preserve"> adr</w:t>
      </w:r>
      <w:r w:rsidR="0093690B" w:rsidRPr="00D9246A">
        <w:rPr>
          <w:rFonts w:ascii="Times New Roman" w:hAnsi="Times New Roman"/>
          <w:sz w:val="20"/>
          <w:szCs w:val="20"/>
        </w:rPr>
        <w:t>e</w:t>
      </w:r>
      <w:r w:rsidRPr="00D9246A">
        <w:rPr>
          <w:rFonts w:ascii="Times New Roman" w:hAnsi="Times New Roman"/>
          <w:sz w:val="20"/>
          <w:szCs w:val="20"/>
        </w:rPr>
        <w:t>s</w:t>
      </w:r>
      <w:r w:rsidR="0093690B" w:rsidRPr="00D9246A">
        <w:rPr>
          <w:rFonts w:ascii="Times New Roman" w:hAnsi="Times New Roman"/>
          <w:sz w:val="20"/>
          <w:szCs w:val="20"/>
        </w:rPr>
        <w:t>y na doručenie čiastkovej objednávky Predávajúcemu je</w:t>
      </w:r>
      <w:r w:rsidRPr="00D9246A">
        <w:rPr>
          <w:rFonts w:ascii="Times New Roman" w:hAnsi="Times New Roman"/>
          <w:sz w:val="20"/>
          <w:szCs w:val="20"/>
        </w:rPr>
        <w:t xml:space="preserve"> účinn</w:t>
      </w:r>
      <w:r w:rsidR="0093690B" w:rsidRPr="00D9246A">
        <w:rPr>
          <w:rFonts w:ascii="Times New Roman" w:hAnsi="Times New Roman"/>
          <w:sz w:val="20"/>
          <w:szCs w:val="20"/>
        </w:rPr>
        <w:t>á</w:t>
      </w:r>
      <w:r w:rsidRPr="00D9246A">
        <w:rPr>
          <w:rFonts w:ascii="Times New Roman" w:hAnsi="Times New Roman"/>
          <w:sz w:val="20"/>
          <w:szCs w:val="20"/>
        </w:rPr>
        <w:t xml:space="preserve"> odo dňa </w:t>
      </w:r>
      <w:r w:rsidR="0093690B" w:rsidRPr="00D9246A">
        <w:rPr>
          <w:rFonts w:ascii="Times New Roman" w:hAnsi="Times New Roman"/>
          <w:sz w:val="20"/>
          <w:szCs w:val="20"/>
        </w:rPr>
        <w:t>jej</w:t>
      </w:r>
      <w:r w:rsidRPr="00D9246A">
        <w:rPr>
          <w:rFonts w:ascii="Times New Roman" w:hAnsi="Times New Roman"/>
          <w:sz w:val="20"/>
          <w:szCs w:val="20"/>
        </w:rPr>
        <w:t xml:space="preserve"> písomného oznámenia druhej Zmluvnej strane zaslanej z</w:t>
      </w:r>
      <w:r w:rsidR="0093690B" w:rsidRPr="00D9246A">
        <w:rPr>
          <w:rFonts w:ascii="Times New Roman" w:hAnsi="Times New Roman"/>
          <w:sz w:val="20"/>
          <w:szCs w:val="20"/>
        </w:rPr>
        <w:t> </w:t>
      </w:r>
      <w:r w:rsidRPr="00D9246A">
        <w:rPr>
          <w:rFonts w:ascii="Times New Roman" w:hAnsi="Times New Roman"/>
          <w:sz w:val="20"/>
          <w:szCs w:val="20"/>
        </w:rPr>
        <w:t>pôvodnej</w:t>
      </w:r>
      <w:r w:rsidR="0093690B" w:rsidRPr="00D9246A">
        <w:rPr>
          <w:rFonts w:ascii="Times New Roman" w:hAnsi="Times New Roman"/>
          <w:sz w:val="20"/>
          <w:szCs w:val="20"/>
        </w:rPr>
        <w:t xml:space="preserve"> e-mailovej adresy.</w:t>
      </w:r>
    </w:p>
    <w:p w14:paraId="4899C058" w14:textId="1D20E722" w:rsidR="00984707" w:rsidRPr="007A0B29" w:rsidRDefault="0030658C" w:rsidP="00984707">
      <w:pPr>
        <w:pStyle w:val="Zkladntext20"/>
        <w:numPr>
          <w:ilvl w:val="1"/>
          <w:numId w:val="2"/>
        </w:numPr>
        <w:shd w:val="clear" w:color="auto" w:fill="auto"/>
        <w:tabs>
          <w:tab w:val="clear" w:pos="2835"/>
        </w:tabs>
        <w:suppressAutoHyphens/>
        <w:spacing w:before="0" w:line="240" w:lineRule="auto"/>
        <w:ind w:left="567" w:hanging="567"/>
        <w:jc w:val="both"/>
        <w:rPr>
          <w:sz w:val="20"/>
          <w:szCs w:val="20"/>
        </w:rPr>
      </w:pPr>
      <w:r w:rsidRPr="007A0B29">
        <w:rPr>
          <w:sz w:val="20"/>
          <w:szCs w:val="20"/>
        </w:rPr>
        <w:t>Čiastkové o</w:t>
      </w:r>
      <w:r w:rsidR="00984707" w:rsidRPr="007A0B29">
        <w:rPr>
          <w:sz w:val="20"/>
          <w:szCs w:val="20"/>
        </w:rPr>
        <w:t xml:space="preserve">bjednávky je oprávnený vyhotovovať výlučne Kupujúci, pričom Predávajúci si nemôže nárokovať, aby počas doby trvania Zmluvy Kupujúci objednal akékoľvek množstvo alebo druh </w:t>
      </w:r>
      <w:r w:rsidR="00553289">
        <w:rPr>
          <w:sz w:val="20"/>
          <w:szCs w:val="20"/>
        </w:rPr>
        <w:t>Tovar</w:t>
      </w:r>
      <w:r w:rsidR="00984707" w:rsidRPr="007A0B29">
        <w:rPr>
          <w:sz w:val="20"/>
          <w:szCs w:val="20"/>
        </w:rPr>
        <w:t>u.</w:t>
      </w:r>
    </w:p>
    <w:p w14:paraId="416083A5" w14:textId="48E0F5C5" w:rsidR="00CC53C0" w:rsidRPr="007A0B29" w:rsidRDefault="00700F33" w:rsidP="00CC53C0">
      <w:pPr>
        <w:pStyle w:val="Bezriadkovania"/>
        <w:numPr>
          <w:ilvl w:val="1"/>
          <w:numId w:val="2"/>
        </w:numPr>
        <w:tabs>
          <w:tab w:val="clear" w:pos="2835"/>
        </w:tabs>
        <w:suppressAutoHyphens/>
        <w:ind w:left="567" w:hanging="567"/>
        <w:jc w:val="both"/>
        <w:rPr>
          <w:rFonts w:ascii="Times New Roman" w:hAnsi="Times New Roman"/>
          <w:sz w:val="20"/>
          <w:szCs w:val="20"/>
        </w:rPr>
      </w:pPr>
      <w:r w:rsidRPr="007A0B29">
        <w:rPr>
          <w:rStyle w:val="Zkladntext2TunKurzva"/>
          <w:b w:val="0"/>
          <w:i w:val="0"/>
          <w:sz w:val="20"/>
          <w:szCs w:val="20"/>
        </w:rPr>
        <w:t xml:space="preserve">Kupujúci je oprávnený zadávať </w:t>
      </w:r>
      <w:r w:rsidR="0030658C" w:rsidRPr="007A0B29">
        <w:rPr>
          <w:rStyle w:val="Zkladntext2TunKurzva"/>
          <w:b w:val="0"/>
          <w:i w:val="0"/>
          <w:sz w:val="20"/>
          <w:szCs w:val="20"/>
        </w:rPr>
        <w:t xml:space="preserve">čiastkové </w:t>
      </w:r>
      <w:r w:rsidRPr="007A0B29">
        <w:rPr>
          <w:rStyle w:val="Zkladntext2TunKurzva"/>
          <w:b w:val="0"/>
          <w:i w:val="0"/>
          <w:sz w:val="20"/>
          <w:szCs w:val="20"/>
        </w:rPr>
        <w:t>objednávky</w:t>
      </w:r>
      <w:r w:rsidR="00455CBA" w:rsidRPr="007A0B29">
        <w:rPr>
          <w:rStyle w:val="Zkladntext2TunKurzva"/>
          <w:b w:val="0"/>
          <w:i w:val="0"/>
          <w:sz w:val="20"/>
          <w:szCs w:val="20"/>
        </w:rPr>
        <w:t xml:space="preserve"> na množstvo </w:t>
      </w:r>
      <w:r w:rsidR="00553289">
        <w:rPr>
          <w:rStyle w:val="Zkladntext2TunKurzva"/>
          <w:b w:val="0"/>
          <w:i w:val="0"/>
          <w:sz w:val="20"/>
          <w:szCs w:val="20"/>
        </w:rPr>
        <w:t>Tovar</w:t>
      </w:r>
      <w:r w:rsidR="00455CBA" w:rsidRPr="007A0B29">
        <w:rPr>
          <w:rStyle w:val="Zkladntext2TunKurzva"/>
          <w:b w:val="0"/>
          <w:i w:val="0"/>
          <w:sz w:val="20"/>
          <w:szCs w:val="20"/>
        </w:rPr>
        <w:t>u</w:t>
      </w:r>
      <w:r w:rsidRPr="007A0B29">
        <w:rPr>
          <w:rStyle w:val="Zkladntext2TunKurzva"/>
          <w:b w:val="0"/>
          <w:i w:val="0"/>
          <w:sz w:val="20"/>
          <w:szCs w:val="20"/>
        </w:rPr>
        <w:t xml:space="preserve"> podľa </w:t>
      </w:r>
      <w:r w:rsidR="00570AD3" w:rsidRPr="007A0B29">
        <w:rPr>
          <w:rStyle w:val="Zkladntext2TunKurzva"/>
          <w:b w:val="0"/>
          <w:i w:val="0"/>
          <w:sz w:val="20"/>
          <w:szCs w:val="20"/>
        </w:rPr>
        <w:t xml:space="preserve">svojej </w:t>
      </w:r>
      <w:r w:rsidRPr="007A0B29">
        <w:rPr>
          <w:rStyle w:val="Zkladntext2TunKurzva"/>
          <w:b w:val="0"/>
          <w:i w:val="0"/>
          <w:sz w:val="20"/>
          <w:szCs w:val="20"/>
        </w:rPr>
        <w:t>aktuálnej potreby</w:t>
      </w:r>
      <w:r w:rsidR="008B1121">
        <w:rPr>
          <w:rStyle w:val="Zkladntext2TunKurzva"/>
          <w:b w:val="0"/>
          <w:i w:val="0"/>
          <w:sz w:val="20"/>
          <w:szCs w:val="20"/>
        </w:rPr>
        <w:t>.</w:t>
      </w:r>
      <w:r w:rsidRPr="007A0B29">
        <w:rPr>
          <w:rStyle w:val="Zkladntext2TunKurzva"/>
          <w:b w:val="0"/>
          <w:i w:val="0"/>
          <w:sz w:val="20"/>
          <w:szCs w:val="20"/>
        </w:rPr>
        <w:t xml:space="preserve"> </w:t>
      </w:r>
      <w:r w:rsidR="00251F4E" w:rsidRPr="007A0B29">
        <w:rPr>
          <w:rStyle w:val="Zkladntext2TunKurzva"/>
          <w:b w:val="0"/>
          <w:i w:val="0"/>
          <w:sz w:val="20"/>
          <w:szCs w:val="20"/>
        </w:rPr>
        <w:t xml:space="preserve">Kupujúci nie je povinný objednať od Predávajúceho celé predpokladané množstvo </w:t>
      </w:r>
      <w:r w:rsidR="00553289">
        <w:rPr>
          <w:rStyle w:val="Zkladntext2TunKurzva"/>
          <w:b w:val="0"/>
          <w:i w:val="0"/>
          <w:sz w:val="20"/>
          <w:szCs w:val="20"/>
        </w:rPr>
        <w:t>Tovar</w:t>
      </w:r>
      <w:r w:rsidR="00251F4E" w:rsidRPr="007A0B29">
        <w:rPr>
          <w:rStyle w:val="Zkladntext2TunKurzva"/>
          <w:b w:val="0"/>
          <w:i w:val="0"/>
          <w:sz w:val="20"/>
          <w:szCs w:val="20"/>
        </w:rPr>
        <w:t>u podľa bodu 2.2 Zmluvy</w:t>
      </w:r>
      <w:r w:rsidR="008D7097" w:rsidRPr="007A0B29">
        <w:rPr>
          <w:rStyle w:val="Zkladntext2TunKurzva"/>
          <w:b w:val="0"/>
          <w:i w:val="0"/>
          <w:sz w:val="20"/>
          <w:szCs w:val="20"/>
        </w:rPr>
        <w:t xml:space="preserve"> a zároveň</w:t>
      </w:r>
      <w:r w:rsidR="00251F4E" w:rsidRPr="007A0B29">
        <w:rPr>
          <w:rStyle w:val="Zkladntext2TunKurzva"/>
          <w:b w:val="0"/>
          <w:i w:val="0"/>
          <w:sz w:val="20"/>
          <w:szCs w:val="20"/>
        </w:rPr>
        <w:t xml:space="preserve"> </w:t>
      </w:r>
      <w:r w:rsidR="00E44ECF" w:rsidRPr="007A0B29">
        <w:rPr>
          <w:rStyle w:val="Zkladntext2TunKurzva"/>
          <w:b w:val="0"/>
          <w:i w:val="0"/>
          <w:sz w:val="20"/>
          <w:szCs w:val="20"/>
        </w:rPr>
        <w:t xml:space="preserve">Predávajúcemu nevzniká nárok na odovzdanie celkového predpokladaného množstva </w:t>
      </w:r>
      <w:r w:rsidR="00553289">
        <w:rPr>
          <w:rStyle w:val="Zkladntext2TunKurzva"/>
          <w:b w:val="0"/>
          <w:i w:val="0"/>
          <w:sz w:val="20"/>
          <w:szCs w:val="20"/>
        </w:rPr>
        <w:t>Tovar</w:t>
      </w:r>
      <w:r w:rsidR="00E44ECF" w:rsidRPr="007A0B29">
        <w:rPr>
          <w:rStyle w:val="Zkladntext2TunKurzva"/>
          <w:b w:val="0"/>
          <w:i w:val="0"/>
          <w:sz w:val="20"/>
          <w:szCs w:val="20"/>
        </w:rPr>
        <w:t>u podľa bodu 2.2 Zmluvy</w:t>
      </w:r>
      <w:r w:rsidR="00025222" w:rsidRPr="007A0B29">
        <w:rPr>
          <w:rStyle w:val="Zkladntext2TunKurzva"/>
          <w:b w:val="0"/>
          <w:i w:val="0"/>
          <w:sz w:val="20"/>
          <w:szCs w:val="20"/>
        </w:rPr>
        <w:t xml:space="preserve"> Kupujúcemu</w:t>
      </w:r>
      <w:r w:rsidR="006D6714" w:rsidRPr="007A0B29">
        <w:rPr>
          <w:rStyle w:val="Zkladntext2TunKurzva"/>
          <w:b w:val="0"/>
          <w:i w:val="0"/>
          <w:sz w:val="20"/>
          <w:szCs w:val="20"/>
        </w:rPr>
        <w:t>, ani na u</w:t>
      </w:r>
      <w:r w:rsidR="00E44ECF" w:rsidRPr="007A0B29">
        <w:rPr>
          <w:rStyle w:val="Zkladntext2TunKurzva"/>
          <w:b w:val="0"/>
          <w:i w:val="0"/>
          <w:sz w:val="20"/>
          <w:szCs w:val="20"/>
        </w:rPr>
        <w:t xml:space="preserve">platnenie </w:t>
      </w:r>
      <w:r w:rsidR="008867F5" w:rsidRPr="007A0B29">
        <w:rPr>
          <w:rStyle w:val="Zkladntext2TunKurzva"/>
          <w:b w:val="0"/>
          <w:i w:val="0"/>
          <w:sz w:val="20"/>
          <w:szCs w:val="20"/>
        </w:rPr>
        <w:t xml:space="preserve">akýchkoľvek </w:t>
      </w:r>
      <w:r w:rsidR="00E44ECF" w:rsidRPr="007A0B29">
        <w:rPr>
          <w:rStyle w:val="Zkladntext2TunKurzva"/>
          <w:b w:val="0"/>
          <w:i w:val="0"/>
          <w:sz w:val="20"/>
          <w:szCs w:val="20"/>
        </w:rPr>
        <w:t>sankcií</w:t>
      </w:r>
      <w:r w:rsidR="001D22CD" w:rsidRPr="007A0B29">
        <w:rPr>
          <w:rStyle w:val="Zkladntext2TunKurzva"/>
          <w:b w:val="0"/>
          <w:i w:val="0"/>
          <w:sz w:val="20"/>
          <w:szCs w:val="20"/>
        </w:rPr>
        <w:t xml:space="preserve"> voči Kupujúcemu v prípade neodobratia celkového predpokladaného množstva </w:t>
      </w:r>
      <w:r w:rsidR="00553289">
        <w:rPr>
          <w:rStyle w:val="Zkladntext2TunKurzva"/>
          <w:b w:val="0"/>
          <w:i w:val="0"/>
          <w:sz w:val="20"/>
          <w:szCs w:val="20"/>
        </w:rPr>
        <w:t>Tovar</w:t>
      </w:r>
      <w:r w:rsidR="001D22CD" w:rsidRPr="007A0B29">
        <w:rPr>
          <w:rStyle w:val="Zkladntext2TunKurzva"/>
          <w:b w:val="0"/>
          <w:i w:val="0"/>
          <w:sz w:val="20"/>
          <w:szCs w:val="20"/>
        </w:rPr>
        <w:t>u podľa bodu 2.2 Zmluvy</w:t>
      </w:r>
      <w:r w:rsidR="00E44ECF" w:rsidRPr="007A0B29">
        <w:rPr>
          <w:rStyle w:val="Zkladntext2TunKurzva"/>
          <w:b w:val="0"/>
          <w:i w:val="0"/>
          <w:sz w:val="20"/>
          <w:szCs w:val="20"/>
        </w:rPr>
        <w:t>.</w:t>
      </w:r>
    </w:p>
    <w:p w14:paraId="673F1580" w14:textId="77777777" w:rsidR="00C16415" w:rsidRPr="00D9246A" w:rsidRDefault="00C16415" w:rsidP="00866659">
      <w:pPr>
        <w:pStyle w:val="Bezriadkovania"/>
        <w:widowControl w:val="0"/>
        <w:suppressAutoHyphens/>
        <w:spacing w:line="276" w:lineRule="auto"/>
        <w:jc w:val="both"/>
        <w:rPr>
          <w:sz w:val="20"/>
          <w:szCs w:val="20"/>
        </w:rPr>
      </w:pPr>
    </w:p>
    <w:p w14:paraId="355D2CEA" w14:textId="77777777" w:rsidR="0040348B" w:rsidRPr="00D9246A" w:rsidRDefault="00A97CBA">
      <w:pPr>
        <w:pStyle w:val="Bezriadkovania"/>
        <w:widowControl w:val="0"/>
        <w:numPr>
          <w:ilvl w:val="0"/>
          <w:numId w:val="2"/>
        </w:numPr>
        <w:suppressAutoHyphens/>
        <w:jc w:val="center"/>
        <w:rPr>
          <w:rFonts w:ascii="Times New Roman" w:hAnsi="Times New Roman"/>
          <w:b/>
          <w:sz w:val="20"/>
          <w:szCs w:val="20"/>
        </w:rPr>
      </w:pPr>
      <w:bookmarkStart w:id="1" w:name="_Ref120972349"/>
      <w:r w:rsidRPr="00D9246A">
        <w:rPr>
          <w:rFonts w:ascii="Times New Roman" w:hAnsi="Times New Roman"/>
          <w:b/>
          <w:sz w:val="20"/>
          <w:szCs w:val="20"/>
        </w:rPr>
        <w:t>CENA A PLATOBNÉ PODMIENKY</w:t>
      </w:r>
      <w:bookmarkEnd w:id="1"/>
    </w:p>
    <w:p w14:paraId="5290E9B1" w14:textId="77777777" w:rsidR="0040348B" w:rsidRPr="00D9246A" w:rsidRDefault="0040348B" w:rsidP="00866659">
      <w:pPr>
        <w:pStyle w:val="Bezriadkovania"/>
        <w:widowControl w:val="0"/>
        <w:suppressAutoHyphens/>
        <w:spacing w:line="276" w:lineRule="auto"/>
        <w:rPr>
          <w:rFonts w:ascii="Times New Roman" w:hAnsi="Times New Roman"/>
          <w:b/>
          <w:sz w:val="20"/>
          <w:szCs w:val="20"/>
        </w:rPr>
      </w:pPr>
    </w:p>
    <w:p w14:paraId="422D4D03" w14:textId="5FCC467F" w:rsidR="003B01E7" w:rsidRPr="00D9246A" w:rsidRDefault="00701A93" w:rsidP="00234A3E">
      <w:pPr>
        <w:pStyle w:val="Bezriadkovania"/>
        <w:widowControl w:val="0"/>
        <w:numPr>
          <w:ilvl w:val="1"/>
          <w:numId w:val="2"/>
        </w:numPr>
        <w:tabs>
          <w:tab w:val="clear" w:pos="2835"/>
        </w:tabs>
        <w:suppressAutoHyphens/>
        <w:ind w:left="567" w:hanging="567"/>
        <w:jc w:val="both"/>
        <w:rPr>
          <w:rFonts w:ascii="Times New Roman" w:hAnsi="Times New Roman"/>
          <w:sz w:val="20"/>
          <w:szCs w:val="20"/>
          <w:lang w:bidi="sk-SK"/>
        </w:rPr>
      </w:pPr>
      <w:bookmarkStart w:id="2" w:name="_Ref132054317"/>
      <w:r w:rsidRPr="00D9246A">
        <w:rPr>
          <w:rFonts w:ascii="Times New Roman" w:hAnsi="Times New Roman"/>
          <w:sz w:val="20"/>
          <w:szCs w:val="20"/>
          <w:lang w:bidi="sk-SK"/>
        </w:rPr>
        <w:t>C</w:t>
      </w:r>
      <w:r w:rsidR="00984707" w:rsidRPr="00D9246A">
        <w:rPr>
          <w:rFonts w:ascii="Times New Roman" w:hAnsi="Times New Roman"/>
          <w:sz w:val="20"/>
          <w:szCs w:val="20"/>
          <w:lang w:bidi="sk-SK"/>
        </w:rPr>
        <w:t xml:space="preserve">ena </w:t>
      </w:r>
      <w:r w:rsidR="00553289">
        <w:rPr>
          <w:rFonts w:ascii="Times New Roman" w:hAnsi="Times New Roman"/>
          <w:sz w:val="20"/>
          <w:szCs w:val="20"/>
          <w:lang w:bidi="sk-SK"/>
        </w:rPr>
        <w:t>Tovar</w:t>
      </w:r>
      <w:r w:rsidR="00984707" w:rsidRPr="00D9246A">
        <w:rPr>
          <w:rFonts w:ascii="Times New Roman" w:hAnsi="Times New Roman"/>
          <w:sz w:val="20"/>
          <w:szCs w:val="20"/>
          <w:lang w:bidi="sk-SK"/>
        </w:rPr>
        <w:t xml:space="preserve">u je </w:t>
      </w:r>
      <w:bookmarkEnd w:id="2"/>
      <w:r w:rsidR="00984707" w:rsidRPr="00D9246A">
        <w:rPr>
          <w:rFonts w:ascii="Times New Roman" w:hAnsi="Times New Roman"/>
          <w:sz w:val="20"/>
          <w:szCs w:val="20"/>
          <w:lang w:bidi="sk-SK"/>
        </w:rPr>
        <w:t>stanovená v súlade so zákonom č. 18/1996 Z. z. o cenách v znení neskorších predpisov</w:t>
      </w:r>
      <w:r w:rsidR="00B8117B" w:rsidRPr="00D9246A">
        <w:rPr>
          <w:rFonts w:ascii="Times New Roman" w:hAnsi="Times New Roman"/>
          <w:sz w:val="20"/>
          <w:szCs w:val="20"/>
          <w:lang w:bidi="sk-SK"/>
        </w:rPr>
        <w:t xml:space="preserve"> </w:t>
      </w:r>
      <w:r w:rsidR="00E9145D">
        <w:rPr>
          <w:rFonts w:ascii="Times New Roman" w:hAnsi="Times New Roman"/>
          <w:sz w:val="20"/>
          <w:szCs w:val="20"/>
          <w:lang w:bidi="sk-SK"/>
        </w:rPr>
        <w:t>a</w:t>
      </w:r>
      <w:r w:rsidR="00876937">
        <w:rPr>
          <w:rFonts w:ascii="Times New Roman" w:hAnsi="Times New Roman"/>
          <w:sz w:val="20"/>
          <w:szCs w:val="20"/>
          <w:lang w:bidi="sk-SK"/>
        </w:rPr>
        <w:t xml:space="preserve"> v súlade s </w:t>
      </w:r>
      <w:r w:rsidR="006D206A">
        <w:rPr>
          <w:rFonts w:ascii="Times New Roman" w:hAnsi="Times New Roman"/>
          <w:sz w:val="20"/>
          <w:szCs w:val="20"/>
          <w:lang w:bidi="sk-SK"/>
        </w:rPr>
        <w:t xml:space="preserve">Prílohou č. 1 </w:t>
      </w:r>
      <w:r w:rsidR="00165FD0">
        <w:rPr>
          <w:rFonts w:ascii="Times New Roman" w:hAnsi="Times New Roman"/>
          <w:sz w:val="20"/>
          <w:szCs w:val="20"/>
          <w:lang w:bidi="sk-SK"/>
        </w:rPr>
        <w:t xml:space="preserve">- </w:t>
      </w:r>
      <w:r w:rsidR="006D206A">
        <w:rPr>
          <w:rFonts w:ascii="Times New Roman" w:hAnsi="Times New Roman"/>
          <w:sz w:val="20"/>
          <w:szCs w:val="20"/>
          <w:lang w:bidi="sk-SK"/>
        </w:rPr>
        <w:t>Návrhom na plnenie kritérií</w:t>
      </w:r>
      <w:r w:rsidR="0006072E">
        <w:rPr>
          <w:rFonts w:ascii="Times New Roman" w:hAnsi="Times New Roman"/>
          <w:sz w:val="20"/>
          <w:szCs w:val="20"/>
          <w:lang w:bidi="sk-SK"/>
        </w:rPr>
        <w:t>, a je stanovená nasledovne:</w:t>
      </w:r>
    </w:p>
    <w:p w14:paraId="66DDA7EC" w14:textId="77777777" w:rsidR="00B8117B" w:rsidRPr="00D9246A" w:rsidRDefault="00B8117B" w:rsidP="00B8117B">
      <w:pPr>
        <w:pStyle w:val="Bezriadkovania"/>
        <w:widowControl w:val="0"/>
        <w:suppressAutoHyphens/>
        <w:ind w:left="567"/>
        <w:jc w:val="both"/>
        <w:rPr>
          <w:rFonts w:ascii="Times New Roman" w:hAnsi="Times New Roman"/>
          <w:sz w:val="20"/>
          <w:szCs w:val="20"/>
          <w:lang w:bidi="sk-SK"/>
        </w:rPr>
      </w:pPr>
    </w:p>
    <w:tbl>
      <w:tblPr>
        <w:tblStyle w:val="Mriekatabuky"/>
        <w:tblW w:w="0" w:type="auto"/>
        <w:tblInd w:w="5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54"/>
        <w:gridCol w:w="4251"/>
      </w:tblGrid>
      <w:tr w:rsidR="009C7D5A" w:rsidRPr="00D9246A" w14:paraId="27A89BC7" w14:textId="77777777" w:rsidTr="003B01E7">
        <w:tc>
          <w:tcPr>
            <w:tcW w:w="4531" w:type="dxa"/>
          </w:tcPr>
          <w:p w14:paraId="36E0B202" w14:textId="73FD8A65" w:rsidR="009C7D5A" w:rsidRPr="00D9246A" w:rsidRDefault="00D54D3B" w:rsidP="00B8117B">
            <w:pPr>
              <w:pStyle w:val="Bezriadkovania"/>
              <w:widowControl w:val="0"/>
              <w:suppressAutoHyphens/>
              <w:jc w:val="both"/>
              <w:rPr>
                <w:rFonts w:ascii="Times New Roman" w:hAnsi="Times New Roman"/>
                <w:b/>
                <w:bCs/>
                <w:sz w:val="20"/>
                <w:szCs w:val="20"/>
                <w:lang w:bidi="sk-SK"/>
              </w:rPr>
            </w:pPr>
            <w:r>
              <w:rPr>
                <w:rFonts w:ascii="Times New Roman" w:hAnsi="Times New Roman"/>
                <w:b/>
                <w:bCs/>
                <w:sz w:val="20"/>
                <w:szCs w:val="20"/>
                <w:lang w:bidi="sk-SK"/>
              </w:rPr>
              <w:t>Celková cena</w:t>
            </w:r>
            <w:r w:rsidR="003B01E7" w:rsidRPr="00D9246A">
              <w:rPr>
                <w:rFonts w:ascii="Times New Roman" w:hAnsi="Times New Roman"/>
                <w:b/>
                <w:bCs/>
                <w:sz w:val="20"/>
                <w:szCs w:val="20"/>
                <w:lang w:bidi="sk-SK"/>
              </w:rPr>
              <w:t xml:space="preserve"> v EUR</w:t>
            </w:r>
            <w:r w:rsidR="009C7D5A" w:rsidRPr="00D9246A">
              <w:rPr>
                <w:rFonts w:ascii="Times New Roman" w:hAnsi="Times New Roman"/>
                <w:b/>
                <w:bCs/>
                <w:sz w:val="20"/>
                <w:szCs w:val="20"/>
                <w:lang w:bidi="sk-SK"/>
              </w:rPr>
              <w:t xml:space="preserve"> bez DPH</w:t>
            </w:r>
          </w:p>
        </w:tc>
        <w:tc>
          <w:tcPr>
            <w:tcW w:w="4531" w:type="dxa"/>
          </w:tcPr>
          <w:p w14:paraId="6519BE5B" w14:textId="4DC489AB" w:rsidR="009C7D5A" w:rsidRPr="00D9246A" w:rsidRDefault="009C7D5A" w:rsidP="00B8117B">
            <w:pPr>
              <w:pStyle w:val="Bezriadkovania"/>
              <w:widowControl w:val="0"/>
              <w:suppressAutoHyphens/>
              <w:jc w:val="both"/>
              <w:rPr>
                <w:rFonts w:ascii="Times New Roman" w:hAnsi="Times New Roman"/>
                <w:sz w:val="20"/>
                <w:szCs w:val="20"/>
                <w:lang w:bidi="sk-SK"/>
              </w:rPr>
            </w:pPr>
            <w:r w:rsidRPr="00D9246A">
              <w:rPr>
                <w:rFonts w:ascii="Times New Roman" w:hAnsi="Times New Roman"/>
                <w:sz w:val="20"/>
                <w:szCs w:val="20"/>
              </w:rPr>
              <w:t xml:space="preserve">[●] </w:t>
            </w:r>
            <w:r w:rsidRPr="00D9246A">
              <w:rPr>
                <w:rFonts w:ascii="Times New Roman" w:hAnsi="Times New Roman"/>
                <w:b/>
                <w:bCs/>
                <w:sz w:val="20"/>
                <w:szCs w:val="20"/>
              </w:rPr>
              <w:t>EUR (slovom [●]</w:t>
            </w:r>
            <w:r w:rsidR="003B01E7" w:rsidRPr="00D9246A">
              <w:rPr>
                <w:rFonts w:ascii="Times New Roman" w:hAnsi="Times New Roman"/>
                <w:b/>
                <w:bCs/>
                <w:sz w:val="20"/>
                <w:szCs w:val="20"/>
              </w:rPr>
              <w:t xml:space="preserve"> eur</w:t>
            </w:r>
            <w:r w:rsidRPr="00D9246A">
              <w:rPr>
                <w:rFonts w:ascii="Times New Roman" w:hAnsi="Times New Roman"/>
                <w:b/>
                <w:bCs/>
                <w:sz w:val="20"/>
                <w:szCs w:val="20"/>
              </w:rPr>
              <w:t>) bez DPH</w:t>
            </w:r>
          </w:p>
        </w:tc>
      </w:tr>
    </w:tbl>
    <w:p w14:paraId="29C15DEC" w14:textId="77777777" w:rsidR="00B8117B" w:rsidRPr="00D9246A" w:rsidRDefault="00B8117B" w:rsidP="00B8117B">
      <w:pPr>
        <w:pStyle w:val="Bezriadkovania"/>
        <w:widowControl w:val="0"/>
        <w:suppressAutoHyphens/>
        <w:ind w:left="567"/>
        <w:jc w:val="both"/>
        <w:rPr>
          <w:rFonts w:ascii="Times New Roman" w:hAnsi="Times New Roman"/>
          <w:sz w:val="20"/>
          <w:szCs w:val="20"/>
          <w:lang w:bidi="sk-SK"/>
        </w:rPr>
      </w:pPr>
    </w:p>
    <w:p w14:paraId="105D43D0" w14:textId="556915D5" w:rsidR="00B8117B" w:rsidRDefault="003B01E7" w:rsidP="00B8117B">
      <w:pPr>
        <w:pStyle w:val="Bezriadkovania"/>
        <w:widowControl w:val="0"/>
        <w:suppressAutoHyphens/>
        <w:ind w:left="567"/>
        <w:jc w:val="both"/>
        <w:rPr>
          <w:rFonts w:ascii="Times New Roman" w:hAnsi="Times New Roman"/>
          <w:sz w:val="20"/>
          <w:szCs w:val="20"/>
          <w:lang w:bidi="sk-SK"/>
        </w:rPr>
      </w:pPr>
      <w:r w:rsidRPr="00D9246A">
        <w:rPr>
          <w:rFonts w:ascii="Times New Roman" w:hAnsi="Times New Roman"/>
          <w:sz w:val="20"/>
          <w:szCs w:val="20"/>
          <w:lang w:bidi="sk-SK"/>
        </w:rPr>
        <w:t xml:space="preserve">(ďalej len </w:t>
      </w:r>
      <w:r w:rsidRPr="00D9246A">
        <w:rPr>
          <w:rFonts w:ascii="Times New Roman" w:hAnsi="Times New Roman"/>
          <w:i/>
          <w:iCs/>
          <w:sz w:val="20"/>
          <w:szCs w:val="20"/>
          <w:lang w:bidi="sk-SK"/>
        </w:rPr>
        <w:t>„Kúpna cena“</w:t>
      </w:r>
      <w:r w:rsidRPr="00D9246A">
        <w:rPr>
          <w:rFonts w:ascii="Times New Roman" w:hAnsi="Times New Roman"/>
          <w:sz w:val="20"/>
          <w:szCs w:val="20"/>
          <w:lang w:bidi="sk-SK"/>
        </w:rPr>
        <w:t>)</w:t>
      </w:r>
    </w:p>
    <w:p w14:paraId="01E7A3A3" w14:textId="77777777" w:rsidR="00633938" w:rsidRPr="00D9246A" w:rsidRDefault="00633938" w:rsidP="00B8117B">
      <w:pPr>
        <w:pStyle w:val="Bezriadkovania"/>
        <w:widowControl w:val="0"/>
        <w:suppressAutoHyphens/>
        <w:ind w:left="567"/>
        <w:jc w:val="both"/>
        <w:rPr>
          <w:rFonts w:ascii="Times New Roman" w:hAnsi="Times New Roman"/>
          <w:sz w:val="20"/>
          <w:szCs w:val="20"/>
          <w:lang w:bidi="sk-SK"/>
        </w:rPr>
      </w:pPr>
    </w:p>
    <w:p w14:paraId="7B62BA18" w14:textId="5158DB4B" w:rsidR="0040348B" w:rsidRPr="00D9246A" w:rsidRDefault="00A97CBA">
      <w:pPr>
        <w:pStyle w:val="Odsekzoznamu"/>
        <w:widowControl w:val="0"/>
        <w:numPr>
          <w:ilvl w:val="1"/>
          <w:numId w:val="2"/>
        </w:numPr>
        <w:tabs>
          <w:tab w:val="clear" w:pos="2835"/>
        </w:tabs>
        <w:suppressAutoHyphens/>
        <w:ind w:left="567" w:hanging="567"/>
        <w:contextualSpacing w:val="0"/>
        <w:jc w:val="both"/>
        <w:rPr>
          <w:sz w:val="20"/>
          <w:szCs w:val="20"/>
          <w:lang w:bidi="sk-SK"/>
        </w:rPr>
      </w:pPr>
      <w:r w:rsidRPr="00D9246A">
        <w:rPr>
          <w:sz w:val="20"/>
          <w:szCs w:val="20"/>
          <w:lang w:eastAsia="en-US" w:bidi="sk-SK"/>
        </w:rPr>
        <w:t>K</w:t>
      </w:r>
      <w:r w:rsidR="00AA1AAA" w:rsidRPr="00D9246A">
        <w:rPr>
          <w:sz w:val="20"/>
          <w:szCs w:val="20"/>
          <w:lang w:eastAsia="en-US" w:bidi="sk-SK"/>
        </w:rPr>
        <w:t xml:space="preserve">u Kúpnej cene </w:t>
      </w:r>
      <w:r w:rsidRPr="00D9246A">
        <w:rPr>
          <w:sz w:val="20"/>
          <w:szCs w:val="20"/>
          <w:lang w:eastAsia="en-US" w:bidi="sk-SK"/>
        </w:rPr>
        <w:t xml:space="preserve">bude pripočítaná </w:t>
      </w:r>
      <w:r w:rsidR="00AA1AAA" w:rsidRPr="00D9246A">
        <w:rPr>
          <w:sz w:val="20"/>
          <w:szCs w:val="20"/>
          <w:lang w:eastAsia="en-US" w:bidi="sk-SK"/>
        </w:rPr>
        <w:t>DPH</w:t>
      </w:r>
      <w:r w:rsidRPr="00D9246A">
        <w:rPr>
          <w:sz w:val="20"/>
          <w:szCs w:val="20"/>
          <w:lang w:eastAsia="en-US" w:bidi="sk-SK"/>
        </w:rPr>
        <w:t xml:space="preserve"> v súlade s platnými právnymi</w:t>
      </w:r>
      <w:r w:rsidRPr="00D9246A">
        <w:rPr>
          <w:sz w:val="20"/>
          <w:szCs w:val="20"/>
        </w:rPr>
        <w:t xml:space="preserve"> predpismi</w:t>
      </w:r>
      <w:r w:rsidRPr="00D9246A">
        <w:rPr>
          <w:sz w:val="20"/>
          <w:szCs w:val="20"/>
          <w:lang w:bidi="sk-SK"/>
        </w:rPr>
        <w:t>.</w:t>
      </w:r>
    </w:p>
    <w:p w14:paraId="55186B90" w14:textId="16E59D59" w:rsidR="000B4074" w:rsidRDefault="00D61D4B" w:rsidP="000B4074">
      <w:pPr>
        <w:pStyle w:val="Odsekzoznamu"/>
        <w:widowControl w:val="0"/>
        <w:numPr>
          <w:ilvl w:val="1"/>
          <w:numId w:val="2"/>
        </w:numPr>
        <w:tabs>
          <w:tab w:val="clear" w:pos="2835"/>
        </w:tabs>
        <w:suppressAutoHyphens/>
        <w:ind w:left="567" w:hanging="567"/>
        <w:jc w:val="both"/>
        <w:rPr>
          <w:sz w:val="20"/>
          <w:szCs w:val="20"/>
          <w:lang w:bidi="sk-SK"/>
        </w:rPr>
      </w:pPr>
      <w:r w:rsidRPr="00D9246A">
        <w:rPr>
          <w:sz w:val="20"/>
          <w:szCs w:val="20"/>
          <w:lang w:bidi="sk-SK"/>
        </w:rPr>
        <w:t xml:space="preserve">Kúpna cena je platná počas celej doby platnosti Zmluvy a je v nej zahrnuté všetko plnenie Predávajúceho, ktoré je </w:t>
      </w:r>
      <w:r w:rsidR="00510A94" w:rsidRPr="00D9246A">
        <w:rPr>
          <w:sz w:val="20"/>
          <w:szCs w:val="20"/>
          <w:lang w:bidi="sk-SK"/>
        </w:rPr>
        <w:t xml:space="preserve">predmetom </w:t>
      </w:r>
      <w:r w:rsidRPr="00D9246A">
        <w:rPr>
          <w:sz w:val="20"/>
          <w:szCs w:val="20"/>
          <w:lang w:bidi="sk-SK"/>
        </w:rPr>
        <w:t>Zmluvy</w:t>
      </w:r>
      <w:r w:rsidR="00716529" w:rsidRPr="00D9246A">
        <w:rPr>
          <w:sz w:val="20"/>
          <w:szCs w:val="20"/>
          <w:lang w:bidi="sk-SK"/>
        </w:rPr>
        <w:t xml:space="preserve"> a</w:t>
      </w:r>
      <w:r w:rsidRPr="00D9246A">
        <w:rPr>
          <w:sz w:val="20"/>
          <w:szCs w:val="20"/>
          <w:lang w:bidi="sk-SK"/>
        </w:rPr>
        <w:t xml:space="preserve"> potrebné na riadne splnenie záväzku Predávajúceho zo Zmluvy</w:t>
      </w:r>
      <w:r w:rsidR="000B4074" w:rsidRPr="00D9246A">
        <w:rPr>
          <w:sz w:val="20"/>
          <w:szCs w:val="20"/>
          <w:lang w:bidi="sk-SK"/>
        </w:rPr>
        <w:t xml:space="preserve">. </w:t>
      </w:r>
    </w:p>
    <w:p w14:paraId="3A9FAF23" w14:textId="18D84DC6" w:rsidR="0049587D" w:rsidRPr="00D9246A" w:rsidRDefault="0049587D" w:rsidP="000B4074">
      <w:pPr>
        <w:pStyle w:val="Odsekzoznamu"/>
        <w:widowControl w:val="0"/>
        <w:numPr>
          <w:ilvl w:val="1"/>
          <w:numId w:val="2"/>
        </w:numPr>
        <w:tabs>
          <w:tab w:val="clear" w:pos="2835"/>
        </w:tabs>
        <w:suppressAutoHyphens/>
        <w:ind w:left="567" w:hanging="567"/>
        <w:jc w:val="both"/>
        <w:rPr>
          <w:sz w:val="20"/>
          <w:szCs w:val="20"/>
          <w:lang w:bidi="sk-SK"/>
        </w:rPr>
      </w:pPr>
      <w:r>
        <w:rPr>
          <w:sz w:val="20"/>
          <w:szCs w:val="20"/>
          <w:lang w:bidi="sk-SK"/>
        </w:rPr>
        <w:t>Zmluvná cena zahŕňa všetky náklady predávajúceho spojené s realizáciou zákazky, vrátane obalov, balenia, dopravy, vyloženie na určenom pracovisku / určenej budove</w:t>
      </w:r>
      <w:r w:rsidR="00F95FE7">
        <w:rPr>
          <w:sz w:val="20"/>
          <w:szCs w:val="20"/>
          <w:lang w:bidi="sk-SK"/>
        </w:rPr>
        <w:t>, a ostatné nevyhnutné náklady na plnenie zmluvy.</w:t>
      </w:r>
    </w:p>
    <w:p w14:paraId="158A2D8C" w14:textId="51D794EC" w:rsidR="0040348B" w:rsidRPr="00DF66F3" w:rsidRDefault="00322030">
      <w:pPr>
        <w:pStyle w:val="Odsekzoznamu"/>
        <w:widowControl w:val="0"/>
        <w:numPr>
          <w:ilvl w:val="1"/>
          <w:numId w:val="2"/>
        </w:numPr>
        <w:tabs>
          <w:tab w:val="clear" w:pos="2835"/>
        </w:tabs>
        <w:suppressAutoHyphens/>
        <w:ind w:left="567" w:hanging="567"/>
        <w:contextualSpacing w:val="0"/>
        <w:jc w:val="both"/>
        <w:rPr>
          <w:sz w:val="20"/>
          <w:szCs w:val="20"/>
          <w:lang w:bidi="sk-SK"/>
        </w:rPr>
      </w:pPr>
      <w:r w:rsidRPr="00D9246A">
        <w:rPr>
          <w:sz w:val="20"/>
          <w:szCs w:val="20"/>
          <w:lang w:bidi="sk-SK"/>
        </w:rPr>
        <w:t xml:space="preserve">Kupujúci sa zaväzuje, že zaplatí Predávajúcemu za riadne </w:t>
      </w:r>
      <w:r w:rsidR="00984707" w:rsidRPr="00D9246A">
        <w:rPr>
          <w:sz w:val="20"/>
          <w:szCs w:val="20"/>
          <w:lang w:bidi="sk-SK"/>
        </w:rPr>
        <w:t xml:space="preserve">dodaný </w:t>
      </w:r>
      <w:r w:rsidR="00553289">
        <w:rPr>
          <w:sz w:val="20"/>
          <w:szCs w:val="20"/>
          <w:lang w:bidi="sk-SK"/>
        </w:rPr>
        <w:t>Tovar</w:t>
      </w:r>
      <w:r w:rsidRPr="00D9246A">
        <w:rPr>
          <w:sz w:val="20"/>
          <w:szCs w:val="20"/>
          <w:lang w:bidi="sk-SK"/>
        </w:rPr>
        <w:t xml:space="preserve"> </w:t>
      </w:r>
      <w:r w:rsidR="00C40E3F" w:rsidRPr="00D9246A">
        <w:rPr>
          <w:sz w:val="20"/>
          <w:szCs w:val="20"/>
          <w:lang w:bidi="sk-SK"/>
        </w:rPr>
        <w:t>K</w:t>
      </w:r>
      <w:r w:rsidRPr="00D9246A">
        <w:rPr>
          <w:sz w:val="20"/>
          <w:szCs w:val="20"/>
          <w:lang w:bidi="sk-SK"/>
        </w:rPr>
        <w:t>úpnu cenu, a to na základe doručen</w:t>
      </w:r>
      <w:r w:rsidR="001D2B6F">
        <w:rPr>
          <w:sz w:val="20"/>
          <w:szCs w:val="20"/>
          <w:lang w:bidi="sk-SK"/>
        </w:rPr>
        <w:t>ých</w:t>
      </w:r>
      <w:r w:rsidRPr="00D9246A">
        <w:rPr>
          <w:sz w:val="20"/>
          <w:szCs w:val="20"/>
          <w:lang w:bidi="sk-SK"/>
        </w:rPr>
        <w:t xml:space="preserve"> elektronick</w:t>
      </w:r>
      <w:r w:rsidR="001D2B6F">
        <w:rPr>
          <w:sz w:val="20"/>
          <w:szCs w:val="20"/>
          <w:lang w:bidi="sk-SK"/>
        </w:rPr>
        <w:t>ých</w:t>
      </w:r>
      <w:r w:rsidRPr="00D9246A">
        <w:rPr>
          <w:sz w:val="20"/>
          <w:szCs w:val="20"/>
          <w:lang w:bidi="sk-SK"/>
        </w:rPr>
        <w:t xml:space="preserve"> faktúr </w:t>
      </w:r>
      <w:r w:rsidR="00F6152C" w:rsidRPr="00D9246A">
        <w:rPr>
          <w:sz w:val="20"/>
          <w:szCs w:val="20"/>
          <w:lang w:bidi="sk-SK"/>
        </w:rPr>
        <w:t>vystaven</w:t>
      </w:r>
      <w:r w:rsidR="001D2B6F">
        <w:rPr>
          <w:sz w:val="20"/>
          <w:szCs w:val="20"/>
          <w:lang w:bidi="sk-SK"/>
        </w:rPr>
        <w:t>ých</w:t>
      </w:r>
      <w:r w:rsidR="00F6152C" w:rsidRPr="00D9246A">
        <w:rPr>
          <w:sz w:val="20"/>
          <w:szCs w:val="20"/>
          <w:lang w:bidi="sk-SK"/>
        </w:rPr>
        <w:t xml:space="preserve"> Predávajúcim</w:t>
      </w:r>
      <w:r w:rsidR="00E80810">
        <w:rPr>
          <w:sz w:val="20"/>
          <w:szCs w:val="20"/>
          <w:lang w:bidi="sk-SK"/>
        </w:rPr>
        <w:t xml:space="preserve">. Predávajúci je oprávnený vystaviť elektronickú faktúru </w:t>
      </w:r>
      <w:r w:rsidR="003F6580">
        <w:rPr>
          <w:sz w:val="20"/>
          <w:szCs w:val="20"/>
          <w:lang w:bidi="sk-SK"/>
        </w:rPr>
        <w:t xml:space="preserve">do </w:t>
      </w:r>
      <w:r w:rsidR="0090197F">
        <w:rPr>
          <w:sz w:val="20"/>
          <w:szCs w:val="20"/>
          <w:lang w:bidi="sk-SK"/>
        </w:rPr>
        <w:t>pätnásteho (</w:t>
      </w:r>
      <w:r w:rsidR="003F6580">
        <w:rPr>
          <w:sz w:val="20"/>
          <w:szCs w:val="20"/>
          <w:lang w:bidi="sk-SK"/>
        </w:rPr>
        <w:t>15.</w:t>
      </w:r>
      <w:r w:rsidR="0090197F">
        <w:rPr>
          <w:sz w:val="20"/>
          <w:szCs w:val="20"/>
          <w:lang w:bidi="sk-SK"/>
        </w:rPr>
        <w:t>)</w:t>
      </w:r>
      <w:r w:rsidR="003F6580">
        <w:rPr>
          <w:sz w:val="20"/>
          <w:szCs w:val="20"/>
          <w:lang w:bidi="sk-SK"/>
        </w:rPr>
        <w:t xml:space="preserve"> dňa </w:t>
      </w:r>
      <w:r w:rsidR="00E80810">
        <w:rPr>
          <w:sz w:val="20"/>
          <w:szCs w:val="20"/>
          <w:lang w:bidi="sk-SK"/>
        </w:rPr>
        <w:t>kalendárn</w:t>
      </w:r>
      <w:r w:rsidR="003F6580">
        <w:rPr>
          <w:sz w:val="20"/>
          <w:szCs w:val="20"/>
          <w:lang w:bidi="sk-SK"/>
        </w:rPr>
        <w:t>eho</w:t>
      </w:r>
      <w:r w:rsidR="00E80810">
        <w:rPr>
          <w:sz w:val="20"/>
          <w:szCs w:val="20"/>
          <w:lang w:bidi="sk-SK"/>
        </w:rPr>
        <w:t xml:space="preserve"> mesiac</w:t>
      </w:r>
      <w:r w:rsidR="003F6580">
        <w:rPr>
          <w:sz w:val="20"/>
          <w:szCs w:val="20"/>
          <w:lang w:bidi="sk-SK"/>
        </w:rPr>
        <w:t>a</w:t>
      </w:r>
      <w:r w:rsidR="00E80810">
        <w:rPr>
          <w:sz w:val="20"/>
          <w:szCs w:val="20"/>
          <w:lang w:bidi="sk-SK"/>
        </w:rPr>
        <w:t xml:space="preserve"> bezprostredne </w:t>
      </w:r>
      <w:r w:rsidR="00505D14">
        <w:rPr>
          <w:sz w:val="20"/>
          <w:szCs w:val="20"/>
          <w:lang w:bidi="sk-SK"/>
        </w:rPr>
        <w:t>nasledujúc</w:t>
      </w:r>
      <w:r w:rsidR="003F6580">
        <w:rPr>
          <w:sz w:val="20"/>
          <w:szCs w:val="20"/>
          <w:lang w:bidi="sk-SK"/>
        </w:rPr>
        <w:t>eho</w:t>
      </w:r>
      <w:r w:rsidR="00505D14">
        <w:rPr>
          <w:sz w:val="20"/>
          <w:szCs w:val="20"/>
          <w:lang w:bidi="sk-SK"/>
        </w:rPr>
        <w:t xml:space="preserve"> po mesiaci, v ktorom Predávajúci dodal a Kupujúci prevzal </w:t>
      </w:r>
      <w:r w:rsidR="00553289">
        <w:rPr>
          <w:sz w:val="20"/>
          <w:szCs w:val="20"/>
          <w:lang w:bidi="sk-SK"/>
        </w:rPr>
        <w:t>Tovar</w:t>
      </w:r>
      <w:r w:rsidR="00505D14">
        <w:rPr>
          <w:sz w:val="20"/>
          <w:szCs w:val="20"/>
          <w:lang w:bidi="sk-SK"/>
        </w:rPr>
        <w:t xml:space="preserve"> od Predávajúceho, a</w:t>
      </w:r>
      <w:r w:rsidR="003F6580">
        <w:rPr>
          <w:sz w:val="20"/>
          <w:szCs w:val="20"/>
          <w:lang w:bidi="sk-SK"/>
        </w:rPr>
        <w:t> </w:t>
      </w:r>
      <w:r w:rsidR="00505D14">
        <w:rPr>
          <w:sz w:val="20"/>
          <w:szCs w:val="20"/>
          <w:lang w:bidi="sk-SK"/>
        </w:rPr>
        <w:t>to</w:t>
      </w:r>
      <w:r w:rsidR="003F6580">
        <w:rPr>
          <w:sz w:val="20"/>
          <w:szCs w:val="20"/>
          <w:lang w:bidi="sk-SK"/>
        </w:rPr>
        <w:t xml:space="preserve"> </w:t>
      </w:r>
      <w:r w:rsidR="00505D14">
        <w:rPr>
          <w:sz w:val="20"/>
          <w:szCs w:val="20"/>
          <w:lang w:bidi="sk-SK"/>
        </w:rPr>
        <w:t xml:space="preserve">podľa skutočne odobratého množstva </w:t>
      </w:r>
      <w:r w:rsidR="00553289">
        <w:rPr>
          <w:sz w:val="20"/>
          <w:szCs w:val="20"/>
          <w:lang w:bidi="sk-SK"/>
        </w:rPr>
        <w:t>Tovar</w:t>
      </w:r>
      <w:r w:rsidR="00505D14">
        <w:rPr>
          <w:sz w:val="20"/>
          <w:szCs w:val="20"/>
          <w:lang w:bidi="sk-SK"/>
        </w:rPr>
        <w:t>u</w:t>
      </w:r>
      <w:r w:rsidR="00DF50E7">
        <w:rPr>
          <w:sz w:val="20"/>
          <w:szCs w:val="20"/>
          <w:lang w:bidi="sk-SK"/>
        </w:rPr>
        <w:t xml:space="preserve"> v príslušnom mesiaci</w:t>
      </w:r>
      <w:r w:rsidR="00505D14">
        <w:rPr>
          <w:sz w:val="20"/>
          <w:szCs w:val="20"/>
          <w:lang w:bidi="sk-SK"/>
        </w:rPr>
        <w:t>, potvrdeného v </w:t>
      </w:r>
      <w:r w:rsidR="0090197F">
        <w:rPr>
          <w:sz w:val="20"/>
          <w:szCs w:val="20"/>
          <w:lang w:bidi="sk-SK"/>
        </w:rPr>
        <w:t>jednotlivých</w:t>
      </w:r>
      <w:r w:rsidR="00505D14">
        <w:rPr>
          <w:sz w:val="20"/>
          <w:szCs w:val="20"/>
          <w:lang w:bidi="sk-SK"/>
        </w:rPr>
        <w:t xml:space="preserve"> dodacích listoch</w:t>
      </w:r>
      <w:r w:rsidR="00505D14" w:rsidRPr="00C96035">
        <w:rPr>
          <w:strike/>
          <w:sz w:val="20"/>
          <w:szCs w:val="20"/>
          <w:highlight w:val="yellow"/>
          <w:lang w:bidi="sk-SK"/>
        </w:rPr>
        <w:t xml:space="preserve"> </w:t>
      </w:r>
      <w:r w:rsidR="00F6152C" w:rsidRPr="00D9246A">
        <w:rPr>
          <w:sz w:val="20"/>
          <w:szCs w:val="20"/>
          <w:lang w:bidi="sk-SK"/>
        </w:rPr>
        <w:t>podpísaných oprávnenými zástupcami oboch Zmluvných strán</w:t>
      </w:r>
      <w:r w:rsidRPr="00D9246A">
        <w:rPr>
          <w:sz w:val="20"/>
          <w:szCs w:val="20"/>
          <w:lang w:bidi="sk-SK"/>
        </w:rPr>
        <w:t>. Kupujúci v súlade s §</w:t>
      </w:r>
      <w:r w:rsidRPr="00D9246A">
        <w:rPr>
          <w:sz w:val="20"/>
          <w:szCs w:val="20"/>
        </w:rPr>
        <w:t> </w:t>
      </w:r>
      <w:r w:rsidRPr="00D9246A">
        <w:rPr>
          <w:sz w:val="20"/>
          <w:szCs w:val="20"/>
          <w:lang w:bidi="sk-SK"/>
        </w:rPr>
        <w:t>71 ods. 1 písm. b) zákona</w:t>
      </w:r>
      <w:r w:rsidR="0090197F">
        <w:rPr>
          <w:sz w:val="20"/>
          <w:szCs w:val="20"/>
          <w:lang w:bidi="sk-SK"/>
        </w:rPr>
        <w:t xml:space="preserve"> </w:t>
      </w:r>
      <w:r w:rsidRPr="00D9246A">
        <w:rPr>
          <w:sz w:val="20"/>
          <w:szCs w:val="20"/>
          <w:lang w:bidi="sk-SK"/>
        </w:rPr>
        <w:t xml:space="preserve">č. 222/2004 Z. z. o dani z pridanej hodnoty v znení neskorších predpisov (ďalej len </w:t>
      </w:r>
      <w:r w:rsidRPr="00D9246A">
        <w:rPr>
          <w:i/>
          <w:iCs/>
          <w:sz w:val="20"/>
          <w:szCs w:val="20"/>
          <w:lang w:bidi="sk-SK"/>
        </w:rPr>
        <w:t>„</w:t>
      </w:r>
      <w:r w:rsidR="005C1863" w:rsidRPr="00D9246A">
        <w:rPr>
          <w:i/>
          <w:iCs/>
          <w:sz w:val="20"/>
          <w:szCs w:val="20"/>
          <w:lang w:bidi="sk-SK"/>
        </w:rPr>
        <w:t>z</w:t>
      </w:r>
      <w:r w:rsidRPr="00D9246A">
        <w:rPr>
          <w:i/>
          <w:iCs/>
          <w:sz w:val="20"/>
          <w:szCs w:val="20"/>
          <w:lang w:bidi="sk-SK"/>
        </w:rPr>
        <w:t>ákon o DPH“</w:t>
      </w:r>
      <w:r w:rsidRPr="00D9246A">
        <w:rPr>
          <w:sz w:val="20"/>
          <w:szCs w:val="20"/>
          <w:lang w:bidi="sk-SK"/>
        </w:rPr>
        <w:t>) výslovne súhlasí s vystavením elektronic</w:t>
      </w:r>
      <w:r w:rsidRPr="00DF66F3">
        <w:rPr>
          <w:sz w:val="20"/>
          <w:szCs w:val="20"/>
          <w:lang w:bidi="sk-SK"/>
        </w:rPr>
        <w:t>k</w:t>
      </w:r>
      <w:r w:rsidR="008B022D" w:rsidRPr="00DF66F3">
        <w:rPr>
          <w:sz w:val="20"/>
          <w:szCs w:val="20"/>
          <w:lang w:bidi="sk-SK"/>
        </w:rPr>
        <w:t>ých</w:t>
      </w:r>
      <w:r w:rsidRPr="00DF66F3">
        <w:rPr>
          <w:sz w:val="20"/>
          <w:szCs w:val="20"/>
          <w:lang w:bidi="sk-SK"/>
        </w:rPr>
        <w:t xml:space="preserve"> faktúr.</w:t>
      </w:r>
    </w:p>
    <w:p w14:paraId="71020D07" w14:textId="7684DCFA" w:rsidR="0040348B" w:rsidRPr="00DF66F3" w:rsidRDefault="00322030">
      <w:pPr>
        <w:pStyle w:val="Odsekzoznamu"/>
        <w:widowControl w:val="0"/>
        <w:numPr>
          <w:ilvl w:val="1"/>
          <w:numId w:val="2"/>
        </w:numPr>
        <w:tabs>
          <w:tab w:val="clear" w:pos="2835"/>
        </w:tabs>
        <w:suppressAutoHyphens/>
        <w:ind w:left="567" w:hanging="567"/>
        <w:contextualSpacing w:val="0"/>
        <w:jc w:val="both"/>
        <w:rPr>
          <w:sz w:val="20"/>
          <w:szCs w:val="20"/>
          <w:lang w:bidi="sk-SK"/>
        </w:rPr>
      </w:pPr>
      <w:r w:rsidRPr="00DF66F3">
        <w:rPr>
          <w:sz w:val="20"/>
          <w:szCs w:val="20"/>
          <w:lang w:bidi="sk-SK"/>
        </w:rPr>
        <w:t xml:space="preserve">Predávajúci je oprávnený fakturovať len skutočne </w:t>
      </w:r>
      <w:r w:rsidR="00984707" w:rsidRPr="00DF66F3">
        <w:rPr>
          <w:sz w:val="20"/>
          <w:szCs w:val="20"/>
          <w:lang w:bidi="sk-SK"/>
        </w:rPr>
        <w:t xml:space="preserve">dodaný </w:t>
      </w:r>
      <w:r w:rsidR="00553289">
        <w:rPr>
          <w:sz w:val="20"/>
          <w:szCs w:val="20"/>
          <w:lang w:bidi="sk-SK"/>
        </w:rPr>
        <w:t>Tovar</w:t>
      </w:r>
      <w:r w:rsidRPr="00DF66F3">
        <w:rPr>
          <w:sz w:val="20"/>
          <w:szCs w:val="20"/>
          <w:lang w:bidi="sk-SK"/>
        </w:rPr>
        <w:t xml:space="preserve">, pričom </w:t>
      </w:r>
      <w:r w:rsidR="00984707" w:rsidRPr="00DF66F3">
        <w:rPr>
          <w:sz w:val="20"/>
          <w:szCs w:val="20"/>
          <w:lang w:bidi="sk-SK"/>
        </w:rPr>
        <w:t>jeho</w:t>
      </w:r>
      <w:r w:rsidRPr="00DF66F3">
        <w:rPr>
          <w:sz w:val="20"/>
          <w:szCs w:val="20"/>
          <w:lang w:bidi="sk-SK"/>
        </w:rPr>
        <w:t xml:space="preserve"> cena bude vypočítaná ako súčin ceny </w:t>
      </w:r>
      <w:r w:rsidR="00622CAF" w:rsidRPr="00DF66F3">
        <w:rPr>
          <w:sz w:val="20"/>
          <w:szCs w:val="20"/>
          <w:lang w:bidi="sk-SK"/>
        </w:rPr>
        <w:t xml:space="preserve">za </w:t>
      </w:r>
      <w:r w:rsidR="00354556" w:rsidRPr="00DF66F3">
        <w:rPr>
          <w:sz w:val="20"/>
          <w:szCs w:val="20"/>
          <w:lang w:bidi="sk-SK"/>
        </w:rPr>
        <w:t>jednu (</w:t>
      </w:r>
      <w:r w:rsidR="00622CAF" w:rsidRPr="00DF66F3">
        <w:rPr>
          <w:sz w:val="20"/>
          <w:szCs w:val="20"/>
          <w:lang w:bidi="sk-SK"/>
        </w:rPr>
        <w:t>1</w:t>
      </w:r>
      <w:r w:rsidR="00354556" w:rsidRPr="00DF66F3">
        <w:rPr>
          <w:sz w:val="20"/>
          <w:szCs w:val="20"/>
          <w:lang w:bidi="sk-SK"/>
        </w:rPr>
        <w:t>)</w:t>
      </w:r>
      <w:r w:rsidR="00622CAF" w:rsidRPr="00DF66F3">
        <w:rPr>
          <w:sz w:val="20"/>
          <w:szCs w:val="20"/>
          <w:lang w:bidi="sk-SK"/>
        </w:rPr>
        <w:t xml:space="preserve"> </w:t>
      </w:r>
      <w:r w:rsidR="00DD5605" w:rsidRPr="00DF66F3">
        <w:rPr>
          <w:sz w:val="20"/>
          <w:szCs w:val="20"/>
          <w:lang w:bidi="sk-SK"/>
        </w:rPr>
        <w:t xml:space="preserve">položku </w:t>
      </w:r>
      <w:r w:rsidR="00553289">
        <w:rPr>
          <w:sz w:val="20"/>
          <w:szCs w:val="20"/>
          <w:lang w:bidi="sk-SK"/>
        </w:rPr>
        <w:t>Tovar</w:t>
      </w:r>
      <w:r w:rsidR="00984707" w:rsidRPr="00DF66F3">
        <w:rPr>
          <w:sz w:val="20"/>
          <w:szCs w:val="20"/>
          <w:lang w:bidi="sk-SK"/>
        </w:rPr>
        <w:t>u</w:t>
      </w:r>
      <w:r w:rsidR="00354556" w:rsidRPr="00DF66F3">
        <w:rPr>
          <w:sz w:val="20"/>
          <w:szCs w:val="20"/>
          <w:lang w:bidi="sk-SK"/>
        </w:rPr>
        <w:t xml:space="preserve"> podľa bodu 6.1 Zmluvy</w:t>
      </w:r>
      <w:r w:rsidRPr="00DF66F3">
        <w:rPr>
          <w:sz w:val="20"/>
          <w:szCs w:val="20"/>
          <w:lang w:bidi="sk-SK"/>
        </w:rPr>
        <w:t xml:space="preserve"> </w:t>
      </w:r>
      <w:r w:rsidR="00622CAF" w:rsidRPr="00DF66F3">
        <w:rPr>
          <w:sz w:val="20"/>
          <w:szCs w:val="20"/>
          <w:lang w:bidi="sk-SK"/>
        </w:rPr>
        <w:t>a</w:t>
      </w:r>
      <w:r w:rsidR="00984707" w:rsidRPr="00DF66F3">
        <w:rPr>
          <w:sz w:val="20"/>
          <w:szCs w:val="20"/>
          <w:lang w:bidi="sk-SK"/>
        </w:rPr>
        <w:t xml:space="preserve"> skutočne dodaného množstva </w:t>
      </w:r>
      <w:r w:rsidR="00553289">
        <w:rPr>
          <w:sz w:val="20"/>
          <w:szCs w:val="20"/>
          <w:lang w:bidi="sk-SK"/>
        </w:rPr>
        <w:t>Tovar</w:t>
      </w:r>
      <w:r w:rsidR="00984707" w:rsidRPr="00DF66F3">
        <w:rPr>
          <w:sz w:val="20"/>
          <w:szCs w:val="20"/>
          <w:lang w:bidi="sk-SK"/>
        </w:rPr>
        <w:t>u</w:t>
      </w:r>
      <w:r w:rsidRPr="00DF66F3">
        <w:rPr>
          <w:sz w:val="20"/>
          <w:szCs w:val="20"/>
          <w:lang w:bidi="sk-SK"/>
        </w:rPr>
        <w:t xml:space="preserve"> v zmysle </w:t>
      </w:r>
      <w:r w:rsidR="0021625C" w:rsidRPr="00DF66F3">
        <w:rPr>
          <w:sz w:val="20"/>
          <w:szCs w:val="20"/>
          <w:lang w:bidi="sk-SK"/>
        </w:rPr>
        <w:t>príslušn</w:t>
      </w:r>
      <w:r w:rsidR="006A04FD" w:rsidRPr="00DF66F3">
        <w:rPr>
          <w:sz w:val="20"/>
          <w:szCs w:val="20"/>
          <w:lang w:bidi="sk-SK"/>
        </w:rPr>
        <w:t>ých</w:t>
      </w:r>
      <w:r w:rsidR="0021625C" w:rsidRPr="00DF66F3">
        <w:rPr>
          <w:sz w:val="20"/>
          <w:szCs w:val="20"/>
          <w:lang w:bidi="sk-SK"/>
        </w:rPr>
        <w:t xml:space="preserve"> dodac</w:t>
      </w:r>
      <w:r w:rsidR="006A04FD" w:rsidRPr="00DF66F3">
        <w:rPr>
          <w:sz w:val="20"/>
          <w:szCs w:val="20"/>
          <w:lang w:bidi="sk-SK"/>
        </w:rPr>
        <w:t>ích</w:t>
      </w:r>
      <w:r w:rsidR="0021625C" w:rsidRPr="00DF66F3">
        <w:rPr>
          <w:sz w:val="20"/>
          <w:szCs w:val="20"/>
          <w:lang w:bidi="sk-SK"/>
        </w:rPr>
        <w:t xml:space="preserve"> list</w:t>
      </w:r>
      <w:r w:rsidR="006A04FD" w:rsidRPr="00DF66F3">
        <w:rPr>
          <w:sz w:val="20"/>
          <w:szCs w:val="20"/>
          <w:lang w:bidi="sk-SK"/>
        </w:rPr>
        <w:t>ov</w:t>
      </w:r>
      <w:r w:rsidRPr="00DF66F3">
        <w:rPr>
          <w:sz w:val="20"/>
          <w:szCs w:val="20"/>
          <w:lang w:bidi="sk-SK"/>
        </w:rPr>
        <w:t>.</w:t>
      </w:r>
      <w:r w:rsidR="00984707" w:rsidRPr="00DF66F3">
        <w:rPr>
          <w:sz w:val="20"/>
          <w:szCs w:val="20"/>
          <w:lang w:bidi="sk-SK"/>
        </w:rPr>
        <w:t xml:space="preserve"> </w:t>
      </w:r>
    </w:p>
    <w:p w14:paraId="76BAB615" w14:textId="080A46D3" w:rsidR="0040348B" w:rsidRPr="00D9246A" w:rsidRDefault="00A97CBA">
      <w:pPr>
        <w:pStyle w:val="Odsekzoznamu"/>
        <w:widowControl w:val="0"/>
        <w:numPr>
          <w:ilvl w:val="1"/>
          <w:numId w:val="2"/>
        </w:numPr>
        <w:tabs>
          <w:tab w:val="clear" w:pos="2835"/>
        </w:tabs>
        <w:suppressAutoHyphens/>
        <w:ind w:left="567" w:hanging="567"/>
        <w:contextualSpacing w:val="0"/>
        <w:jc w:val="both"/>
        <w:rPr>
          <w:sz w:val="20"/>
          <w:szCs w:val="20"/>
          <w:lang w:bidi="sk-SK"/>
        </w:rPr>
      </w:pPr>
      <w:r w:rsidRPr="00D9246A">
        <w:rPr>
          <w:sz w:val="20"/>
          <w:szCs w:val="20"/>
          <w:lang w:bidi="sk-SK"/>
        </w:rPr>
        <w:t xml:space="preserve">Každá </w:t>
      </w:r>
      <w:r w:rsidR="001B1F4F">
        <w:rPr>
          <w:sz w:val="20"/>
          <w:szCs w:val="20"/>
          <w:lang w:bidi="sk-SK"/>
        </w:rPr>
        <w:t xml:space="preserve">elektronická </w:t>
      </w:r>
      <w:r w:rsidRPr="00D9246A">
        <w:rPr>
          <w:sz w:val="20"/>
          <w:szCs w:val="20"/>
          <w:lang w:bidi="sk-SK"/>
        </w:rPr>
        <w:t>faktúra musí obsahovať náležitosti daňového dokladu a musí povinne obsahovať nasledovné údaje:</w:t>
      </w:r>
    </w:p>
    <w:p w14:paraId="73E83D3C" w14:textId="25F185A7" w:rsidR="0040348B" w:rsidRPr="00D9246A" w:rsidRDefault="00A97CBA">
      <w:pPr>
        <w:pStyle w:val="Odsekzoznamu"/>
        <w:widowControl w:val="0"/>
        <w:numPr>
          <w:ilvl w:val="2"/>
          <w:numId w:val="2"/>
        </w:numPr>
        <w:tabs>
          <w:tab w:val="clear" w:pos="1418"/>
        </w:tabs>
        <w:suppressAutoHyphens/>
        <w:ind w:left="1134" w:hanging="567"/>
        <w:contextualSpacing w:val="0"/>
        <w:jc w:val="both"/>
        <w:rPr>
          <w:sz w:val="20"/>
          <w:szCs w:val="20"/>
          <w:lang w:bidi="sk-SK"/>
        </w:rPr>
      </w:pPr>
      <w:r w:rsidRPr="00D9246A">
        <w:rPr>
          <w:sz w:val="20"/>
          <w:szCs w:val="20"/>
        </w:rPr>
        <w:t xml:space="preserve">odkaz na Zmluvu s uvedením čísla Zmluvy </w:t>
      </w:r>
      <w:r w:rsidR="00322030" w:rsidRPr="00D9246A">
        <w:rPr>
          <w:sz w:val="20"/>
          <w:szCs w:val="20"/>
        </w:rPr>
        <w:t>Kupujúceho</w:t>
      </w:r>
      <w:r w:rsidRPr="00D9246A">
        <w:rPr>
          <w:sz w:val="20"/>
          <w:szCs w:val="20"/>
        </w:rPr>
        <w:t>, prípadne aj P</w:t>
      </w:r>
      <w:r w:rsidR="00322030" w:rsidRPr="00D9246A">
        <w:rPr>
          <w:sz w:val="20"/>
          <w:szCs w:val="20"/>
        </w:rPr>
        <w:t>redávajúceho</w:t>
      </w:r>
      <w:r w:rsidR="001B1F4F">
        <w:rPr>
          <w:sz w:val="20"/>
          <w:szCs w:val="20"/>
        </w:rPr>
        <w:t>;</w:t>
      </w:r>
    </w:p>
    <w:p w14:paraId="2F821F82" w14:textId="3DA11EA0" w:rsidR="0040348B" w:rsidRPr="00D9246A" w:rsidRDefault="00A97CBA">
      <w:pPr>
        <w:pStyle w:val="Odsekzoznamu"/>
        <w:widowControl w:val="0"/>
        <w:numPr>
          <w:ilvl w:val="2"/>
          <w:numId w:val="2"/>
        </w:numPr>
        <w:tabs>
          <w:tab w:val="clear" w:pos="1418"/>
        </w:tabs>
        <w:suppressAutoHyphens/>
        <w:ind w:left="1134" w:hanging="567"/>
        <w:contextualSpacing w:val="0"/>
        <w:jc w:val="both"/>
        <w:rPr>
          <w:sz w:val="20"/>
          <w:szCs w:val="20"/>
          <w:lang w:bidi="sk-SK"/>
        </w:rPr>
      </w:pPr>
      <w:r w:rsidRPr="00D9246A">
        <w:rPr>
          <w:sz w:val="20"/>
          <w:szCs w:val="20"/>
        </w:rPr>
        <w:t>označenie banky a číslo účtu v tvare IBAN, na ktorý sa má platiť</w:t>
      </w:r>
      <w:r w:rsidR="001B1F4F">
        <w:rPr>
          <w:sz w:val="20"/>
          <w:szCs w:val="20"/>
        </w:rPr>
        <w:t>;</w:t>
      </w:r>
    </w:p>
    <w:p w14:paraId="2DFF89AE" w14:textId="6920BA7D" w:rsidR="0040348B" w:rsidRDefault="00A97CBA">
      <w:pPr>
        <w:pStyle w:val="Odsekzoznamu"/>
        <w:widowControl w:val="0"/>
        <w:numPr>
          <w:ilvl w:val="2"/>
          <w:numId w:val="2"/>
        </w:numPr>
        <w:tabs>
          <w:tab w:val="clear" w:pos="1418"/>
        </w:tabs>
        <w:suppressAutoHyphens/>
        <w:ind w:left="1134" w:hanging="567"/>
        <w:contextualSpacing w:val="0"/>
        <w:jc w:val="both"/>
        <w:rPr>
          <w:sz w:val="20"/>
          <w:szCs w:val="20"/>
          <w:lang w:bidi="sk-SK"/>
        </w:rPr>
      </w:pPr>
      <w:r w:rsidRPr="00D9246A">
        <w:rPr>
          <w:sz w:val="20"/>
          <w:szCs w:val="20"/>
        </w:rPr>
        <w:t>fakturovanú sumu</w:t>
      </w:r>
      <w:r w:rsidR="001B1F4F">
        <w:rPr>
          <w:sz w:val="20"/>
          <w:szCs w:val="20"/>
        </w:rPr>
        <w:t>;</w:t>
      </w:r>
    </w:p>
    <w:p w14:paraId="3F51AEAE" w14:textId="66C506D7" w:rsidR="0040348B" w:rsidRDefault="00A97CBA">
      <w:pPr>
        <w:pStyle w:val="Odsekzoznamu"/>
        <w:widowControl w:val="0"/>
        <w:numPr>
          <w:ilvl w:val="2"/>
          <w:numId w:val="2"/>
        </w:numPr>
        <w:tabs>
          <w:tab w:val="clear" w:pos="1418"/>
        </w:tabs>
        <w:suppressAutoHyphens/>
        <w:ind w:left="1134" w:hanging="567"/>
        <w:contextualSpacing w:val="0"/>
        <w:jc w:val="both"/>
        <w:rPr>
          <w:sz w:val="20"/>
          <w:szCs w:val="20"/>
          <w:lang w:bidi="sk-SK"/>
        </w:rPr>
      </w:pPr>
      <w:r w:rsidRPr="00D9246A">
        <w:rPr>
          <w:sz w:val="20"/>
          <w:szCs w:val="20"/>
        </w:rPr>
        <w:t xml:space="preserve">ďalšie náležitosti v zmysle </w:t>
      </w:r>
      <w:r w:rsidR="009000B7" w:rsidRPr="00D9246A">
        <w:rPr>
          <w:sz w:val="20"/>
          <w:szCs w:val="20"/>
        </w:rPr>
        <w:t>z</w:t>
      </w:r>
      <w:r w:rsidRPr="00D9246A">
        <w:rPr>
          <w:sz w:val="20"/>
          <w:szCs w:val="20"/>
        </w:rPr>
        <w:t>ákon</w:t>
      </w:r>
      <w:r w:rsidR="009000B7" w:rsidRPr="00D9246A">
        <w:rPr>
          <w:sz w:val="20"/>
          <w:szCs w:val="20"/>
        </w:rPr>
        <w:t>a</w:t>
      </w:r>
      <w:r w:rsidRPr="00D9246A">
        <w:rPr>
          <w:sz w:val="20"/>
          <w:szCs w:val="20"/>
        </w:rPr>
        <w:t xml:space="preserve"> o</w:t>
      </w:r>
      <w:r w:rsidR="001B1F4F">
        <w:rPr>
          <w:sz w:val="20"/>
          <w:szCs w:val="20"/>
        </w:rPr>
        <w:t> </w:t>
      </w:r>
      <w:r w:rsidRPr="00D9246A">
        <w:rPr>
          <w:sz w:val="20"/>
          <w:szCs w:val="20"/>
        </w:rPr>
        <w:t>DPH</w:t>
      </w:r>
      <w:r w:rsidR="001B1F4F">
        <w:rPr>
          <w:sz w:val="20"/>
          <w:szCs w:val="20"/>
        </w:rPr>
        <w:t>;</w:t>
      </w:r>
    </w:p>
    <w:p w14:paraId="30878992" w14:textId="2FA465EF" w:rsidR="001B1F4F" w:rsidRDefault="001B1F4F">
      <w:pPr>
        <w:pStyle w:val="Odsekzoznamu"/>
        <w:widowControl w:val="0"/>
        <w:numPr>
          <w:ilvl w:val="2"/>
          <w:numId w:val="2"/>
        </w:numPr>
        <w:tabs>
          <w:tab w:val="clear" w:pos="1418"/>
        </w:tabs>
        <w:suppressAutoHyphens/>
        <w:ind w:left="1134" w:hanging="567"/>
        <w:contextualSpacing w:val="0"/>
        <w:jc w:val="both"/>
        <w:rPr>
          <w:sz w:val="20"/>
          <w:szCs w:val="20"/>
          <w:lang w:bidi="sk-SK"/>
        </w:rPr>
      </w:pPr>
      <w:r>
        <w:rPr>
          <w:sz w:val="20"/>
          <w:szCs w:val="20"/>
        </w:rPr>
        <w:t>prílohy podľa Zmluvy.</w:t>
      </w:r>
    </w:p>
    <w:p w14:paraId="13BF5501" w14:textId="59006A8B" w:rsidR="0040348B" w:rsidRPr="00D9246A" w:rsidRDefault="00322030">
      <w:pPr>
        <w:pStyle w:val="Bezriadkovania"/>
        <w:widowControl w:val="0"/>
        <w:numPr>
          <w:ilvl w:val="1"/>
          <w:numId w:val="2"/>
        </w:numPr>
        <w:tabs>
          <w:tab w:val="clear" w:pos="2835"/>
        </w:tabs>
        <w:suppressAutoHyphens/>
        <w:ind w:left="567" w:hanging="567"/>
        <w:jc w:val="both"/>
        <w:rPr>
          <w:rFonts w:ascii="Times New Roman" w:hAnsi="Times New Roman"/>
          <w:sz w:val="20"/>
          <w:szCs w:val="20"/>
        </w:rPr>
      </w:pPr>
      <w:bookmarkStart w:id="3" w:name="_Ref120884729"/>
      <w:r w:rsidRPr="00D9246A">
        <w:rPr>
          <w:rFonts w:ascii="Times New Roman" w:hAnsi="Times New Roman"/>
          <w:sz w:val="20"/>
          <w:szCs w:val="20"/>
        </w:rPr>
        <w:t>Predávajúci zašle elektronickú faktúru z e-m</w:t>
      </w:r>
      <w:r w:rsidR="005C5AB8" w:rsidRPr="00D9246A">
        <w:rPr>
          <w:rFonts w:ascii="Times New Roman" w:hAnsi="Times New Roman"/>
          <w:sz w:val="20"/>
          <w:szCs w:val="20"/>
        </w:rPr>
        <w:t>ailovej adresy Predávajúceho</w:t>
      </w:r>
      <w:r w:rsidR="0038112E" w:rsidRPr="00D9246A">
        <w:rPr>
          <w:rFonts w:ascii="Times New Roman" w:hAnsi="Times New Roman"/>
          <w:sz w:val="20"/>
          <w:szCs w:val="20"/>
        </w:rPr>
        <w:t xml:space="preserve"> [●] na</w:t>
      </w:r>
      <w:r w:rsidRPr="00D9246A">
        <w:rPr>
          <w:rFonts w:ascii="Times New Roman" w:hAnsi="Times New Roman"/>
          <w:sz w:val="20"/>
          <w:szCs w:val="20"/>
        </w:rPr>
        <w:t xml:space="preserve"> e-mailovú adresu Kupujúceho </w:t>
      </w:r>
      <w:hyperlink r:id="rId11" w:history="1">
        <w:r w:rsidR="0038112E" w:rsidRPr="00D9246A">
          <w:rPr>
            <w:rStyle w:val="Hypertextovprepojenie"/>
            <w:rFonts w:ascii="Times New Roman" w:hAnsi="Times New Roman"/>
            <w:sz w:val="20"/>
            <w:szCs w:val="20"/>
          </w:rPr>
          <w:t>faktury.BB@svp.sk</w:t>
        </w:r>
      </w:hyperlink>
      <w:r w:rsidRPr="00D9246A">
        <w:rPr>
          <w:rFonts w:ascii="Times New Roman" w:hAnsi="Times New Roman"/>
          <w:sz w:val="20"/>
          <w:szCs w:val="20"/>
        </w:rPr>
        <w:t xml:space="preserve"> pričom:</w:t>
      </w:r>
      <w:bookmarkEnd w:id="3"/>
    </w:p>
    <w:p w14:paraId="2E2CC4BB" w14:textId="77777777" w:rsidR="0040348B" w:rsidRPr="00D9246A" w:rsidRDefault="00A97CBA">
      <w:pPr>
        <w:pStyle w:val="Bezriadkovania"/>
        <w:widowControl w:val="0"/>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sz w:val="20"/>
          <w:szCs w:val="20"/>
        </w:rPr>
        <w:t xml:space="preserve">jedna e-mailová správa môže obsahovať iba jednu prílohu (súbor). Tento súbor musí obsahovať maximálne jednu faktúru spolu s všetkými prílohami faktúry; </w:t>
      </w:r>
    </w:p>
    <w:p w14:paraId="06840AB6" w14:textId="77777777" w:rsidR="0040348B" w:rsidRPr="00D9246A" w:rsidRDefault="00A97CBA">
      <w:pPr>
        <w:pStyle w:val="Bezriadkovania"/>
        <w:widowControl w:val="0"/>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sz w:val="20"/>
          <w:szCs w:val="20"/>
        </w:rPr>
        <w:t>všetky dokumenty obsiahnuté v súbore, či faktúry alebo prílohy, musia byť vo formáte PDF alebo PDF/A;</w:t>
      </w:r>
    </w:p>
    <w:p w14:paraId="129B9441" w14:textId="77777777" w:rsidR="0040348B" w:rsidRPr="00D9246A" w:rsidRDefault="00A97CBA">
      <w:pPr>
        <w:pStyle w:val="Bezriadkovania"/>
        <w:widowControl w:val="0"/>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sz w:val="20"/>
          <w:szCs w:val="20"/>
        </w:rPr>
        <w:t>veľkosť prílohy e-mailovej správy nesmie presiahnuť 10 MB;</w:t>
      </w:r>
    </w:p>
    <w:p w14:paraId="75933490" w14:textId="10AE8AFA" w:rsidR="0040348B" w:rsidRPr="00D9246A" w:rsidRDefault="00A97CBA">
      <w:pPr>
        <w:pStyle w:val="Bezriadkovania"/>
        <w:widowControl w:val="0"/>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sz w:val="20"/>
          <w:szCs w:val="20"/>
        </w:rPr>
        <w:t xml:space="preserve">do predmetu e-mailovej správy je potrebné uviesť číslo faktúry </w:t>
      </w:r>
      <w:r w:rsidR="00322030" w:rsidRPr="00D9246A">
        <w:rPr>
          <w:rFonts w:ascii="Times New Roman" w:hAnsi="Times New Roman"/>
          <w:sz w:val="20"/>
          <w:szCs w:val="20"/>
        </w:rPr>
        <w:t>P</w:t>
      </w:r>
      <w:r w:rsidR="009E0F32" w:rsidRPr="00D9246A">
        <w:rPr>
          <w:rFonts w:ascii="Times New Roman" w:hAnsi="Times New Roman"/>
          <w:sz w:val="20"/>
          <w:szCs w:val="20"/>
        </w:rPr>
        <w:t>r</w:t>
      </w:r>
      <w:r w:rsidR="00322030" w:rsidRPr="00D9246A">
        <w:rPr>
          <w:rFonts w:ascii="Times New Roman" w:hAnsi="Times New Roman"/>
          <w:sz w:val="20"/>
          <w:szCs w:val="20"/>
        </w:rPr>
        <w:t>edávajúceho</w:t>
      </w:r>
      <w:r w:rsidRPr="00D9246A">
        <w:rPr>
          <w:rFonts w:ascii="Times New Roman" w:hAnsi="Times New Roman"/>
          <w:sz w:val="20"/>
          <w:szCs w:val="20"/>
        </w:rPr>
        <w:t xml:space="preserve">; </w:t>
      </w:r>
    </w:p>
    <w:p w14:paraId="2B5465EF" w14:textId="05A4A822" w:rsidR="0040348B" w:rsidRPr="00D9246A" w:rsidRDefault="00A97CBA">
      <w:pPr>
        <w:pStyle w:val="Bezriadkovania"/>
        <w:widowControl w:val="0"/>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sz w:val="20"/>
          <w:szCs w:val="20"/>
        </w:rPr>
        <w:t xml:space="preserve">názov priloženého súboru obsahujúceho elektronickú faktúru, musí obsahovať jedno zo slov: </w:t>
      </w:r>
      <w:r w:rsidRPr="00D9246A">
        <w:rPr>
          <w:rFonts w:ascii="Times New Roman" w:hAnsi="Times New Roman"/>
          <w:i/>
          <w:iCs/>
          <w:sz w:val="20"/>
          <w:szCs w:val="20"/>
        </w:rPr>
        <w:t>„Faktúra</w:t>
      </w:r>
      <w:r w:rsidR="00695BDC" w:rsidRPr="00D9246A">
        <w:rPr>
          <w:rFonts w:ascii="Times New Roman" w:hAnsi="Times New Roman"/>
          <w:i/>
          <w:iCs/>
          <w:sz w:val="20"/>
          <w:szCs w:val="20"/>
        </w:rPr>
        <w:t>“</w:t>
      </w:r>
      <w:r w:rsidRPr="00D9246A">
        <w:rPr>
          <w:rFonts w:ascii="Times New Roman" w:hAnsi="Times New Roman"/>
          <w:sz w:val="20"/>
          <w:szCs w:val="20"/>
        </w:rPr>
        <w:t xml:space="preserve">, </w:t>
      </w:r>
      <w:r w:rsidRPr="00D9246A">
        <w:rPr>
          <w:rFonts w:ascii="Times New Roman" w:hAnsi="Times New Roman"/>
          <w:i/>
          <w:iCs/>
          <w:sz w:val="20"/>
          <w:szCs w:val="20"/>
        </w:rPr>
        <w:t>„Dobropis”</w:t>
      </w:r>
      <w:r w:rsidRPr="00D9246A">
        <w:rPr>
          <w:rFonts w:ascii="Times New Roman" w:hAnsi="Times New Roman"/>
          <w:sz w:val="20"/>
          <w:szCs w:val="20"/>
        </w:rPr>
        <w:t xml:space="preserve"> alebo </w:t>
      </w:r>
      <w:r w:rsidRPr="00D9246A">
        <w:rPr>
          <w:rFonts w:ascii="Times New Roman" w:hAnsi="Times New Roman"/>
          <w:i/>
          <w:iCs/>
          <w:sz w:val="20"/>
          <w:szCs w:val="20"/>
        </w:rPr>
        <w:t>„Ťarchopis</w:t>
      </w:r>
      <w:r w:rsidR="00695BDC" w:rsidRPr="00D9246A">
        <w:rPr>
          <w:rFonts w:ascii="Times New Roman" w:hAnsi="Times New Roman"/>
          <w:i/>
          <w:iCs/>
          <w:sz w:val="20"/>
          <w:szCs w:val="20"/>
        </w:rPr>
        <w:t>“</w:t>
      </w:r>
      <w:r w:rsidRPr="00D9246A">
        <w:rPr>
          <w:rFonts w:ascii="Times New Roman" w:hAnsi="Times New Roman"/>
          <w:sz w:val="20"/>
          <w:szCs w:val="20"/>
        </w:rPr>
        <w:t xml:space="preserve">, číslo dokladu a nepresiahne 128 znakov, pričom veľké </w:t>
      </w:r>
      <w:r w:rsidRPr="00D9246A">
        <w:rPr>
          <w:rFonts w:ascii="Times New Roman" w:hAnsi="Times New Roman"/>
          <w:sz w:val="20"/>
          <w:szCs w:val="20"/>
        </w:rPr>
        <w:lastRenderedPageBreak/>
        <w:t>a malé písmená, ani diakritika nebudú rozhodujúce.</w:t>
      </w:r>
    </w:p>
    <w:p w14:paraId="5FD751C5" w14:textId="4951601D" w:rsidR="0040348B" w:rsidRPr="00D9246A" w:rsidRDefault="00322030">
      <w:pPr>
        <w:pStyle w:val="Bezriadkovania"/>
        <w:widowControl w:val="0"/>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sz w:val="20"/>
          <w:szCs w:val="20"/>
        </w:rPr>
        <w:t>Predávajúci, v prípade ak je to možné, pri odosielaní e-mailovej správy zaškrtne požiadavku „Požadovať potvrdenie o doručení“.</w:t>
      </w:r>
    </w:p>
    <w:p w14:paraId="6268EB80" w14:textId="2B373AEE" w:rsidR="0040348B" w:rsidRPr="00D9246A" w:rsidRDefault="00A97CBA">
      <w:pPr>
        <w:pStyle w:val="Bezriadkovania"/>
        <w:widowControl w:val="0"/>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sz w:val="20"/>
          <w:szCs w:val="20"/>
        </w:rPr>
        <w:t xml:space="preserve">Faktúra sa považuje za prijatú zo strany </w:t>
      </w:r>
      <w:r w:rsidR="00322030" w:rsidRPr="00D9246A">
        <w:rPr>
          <w:rFonts w:ascii="Times New Roman" w:hAnsi="Times New Roman"/>
          <w:sz w:val="20"/>
          <w:szCs w:val="20"/>
        </w:rPr>
        <w:t>Kupujúceho</w:t>
      </w:r>
      <w:r w:rsidRPr="00D9246A">
        <w:rPr>
          <w:rFonts w:ascii="Times New Roman" w:hAnsi="Times New Roman"/>
          <w:sz w:val="20"/>
          <w:szCs w:val="20"/>
        </w:rPr>
        <w:t xml:space="preserve"> v deň, kedy bola na server </w:t>
      </w:r>
      <w:r w:rsidR="00322030" w:rsidRPr="00D9246A">
        <w:rPr>
          <w:rFonts w:ascii="Times New Roman" w:hAnsi="Times New Roman"/>
          <w:sz w:val="20"/>
          <w:szCs w:val="20"/>
        </w:rPr>
        <w:t>Kupujúceho</w:t>
      </w:r>
      <w:r w:rsidRPr="00D9246A">
        <w:rPr>
          <w:rFonts w:ascii="Times New Roman" w:hAnsi="Times New Roman"/>
          <w:sz w:val="20"/>
          <w:szCs w:val="20"/>
        </w:rPr>
        <w:t xml:space="preserve"> doručená </w:t>
      </w:r>
      <w:r w:rsidR="00CA1936">
        <w:rPr>
          <w:rFonts w:ascii="Times New Roman" w:hAnsi="Times New Roman"/>
          <w:sz w:val="20"/>
          <w:szCs w:val="20"/>
        </w:rPr>
        <w:br/>
      </w:r>
      <w:r w:rsidRPr="00D9246A">
        <w:rPr>
          <w:rFonts w:ascii="Times New Roman" w:hAnsi="Times New Roman"/>
          <w:sz w:val="20"/>
          <w:szCs w:val="20"/>
        </w:rPr>
        <w:t xml:space="preserve">e-mailová správa s priloženou faktúrou. Ak je faktúra prijatá zo strany </w:t>
      </w:r>
      <w:r w:rsidR="00322030" w:rsidRPr="00D9246A">
        <w:rPr>
          <w:rFonts w:ascii="Times New Roman" w:hAnsi="Times New Roman"/>
          <w:sz w:val="20"/>
          <w:szCs w:val="20"/>
        </w:rPr>
        <w:t>Kupujúceho</w:t>
      </w:r>
      <w:r w:rsidRPr="00D9246A">
        <w:rPr>
          <w:rFonts w:ascii="Times New Roman" w:hAnsi="Times New Roman"/>
          <w:sz w:val="20"/>
          <w:szCs w:val="20"/>
        </w:rPr>
        <w:t xml:space="preserve"> v pracovný deň, považuje sa za doručenú v tento pracovný deň. Ak je faktúra zo strany </w:t>
      </w:r>
      <w:r w:rsidR="00322030" w:rsidRPr="00D9246A">
        <w:rPr>
          <w:rFonts w:ascii="Times New Roman" w:hAnsi="Times New Roman"/>
          <w:sz w:val="20"/>
          <w:szCs w:val="20"/>
        </w:rPr>
        <w:t>Kupujúceho</w:t>
      </w:r>
      <w:r w:rsidRPr="00D9246A">
        <w:rPr>
          <w:rFonts w:ascii="Times New Roman" w:hAnsi="Times New Roman"/>
          <w:sz w:val="20"/>
          <w:szCs w:val="20"/>
        </w:rPr>
        <w:t xml:space="preserve"> prijatá v sobotu alebo v deň pracovného pokoja</w:t>
      </w:r>
      <w:r w:rsidR="00CA1936">
        <w:rPr>
          <w:rFonts w:ascii="Times New Roman" w:hAnsi="Times New Roman"/>
          <w:sz w:val="20"/>
          <w:szCs w:val="20"/>
        </w:rPr>
        <w:t>,</w:t>
      </w:r>
      <w:r w:rsidRPr="00D9246A">
        <w:rPr>
          <w:rFonts w:ascii="Times New Roman" w:hAnsi="Times New Roman"/>
          <w:sz w:val="20"/>
          <w:szCs w:val="20"/>
        </w:rPr>
        <w:t xml:space="preserve"> považuje sa za doručenú v najbližší pracovný deň. Lehota splatnosti elektronickej faktúry sa začína počítať odo dňa jej doručenia, nie odo dňa jej prijatia. Prípadné zmeny e-mailových adries podľa bodu </w:t>
      </w:r>
      <w:r w:rsidR="00695BDC" w:rsidRPr="00D9246A">
        <w:rPr>
          <w:rFonts w:ascii="Times New Roman" w:hAnsi="Times New Roman"/>
          <w:sz w:val="20"/>
          <w:szCs w:val="20"/>
        </w:rPr>
        <w:t>6.8 Z</w:t>
      </w:r>
      <w:r w:rsidRPr="00D9246A">
        <w:rPr>
          <w:rFonts w:ascii="Times New Roman" w:hAnsi="Times New Roman"/>
          <w:sz w:val="20"/>
          <w:szCs w:val="20"/>
        </w:rPr>
        <w:t>mluvy sú účinné odo dňa ich písomného oznámenia druhej Zmluvnej strane zaslan</w:t>
      </w:r>
      <w:r w:rsidR="008C4F66">
        <w:rPr>
          <w:rFonts w:ascii="Times New Roman" w:hAnsi="Times New Roman"/>
          <w:sz w:val="20"/>
          <w:szCs w:val="20"/>
        </w:rPr>
        <w:t>ého</w:t>
      </w:r>
      <w:r w:rsidRPr="00D9246A">
        <w:rPr>
          <w:rFonts w:ascii="Times New Roman" w:hAnsi="Times New Roman"/>
          <w:sz w:val="20"/>
          <w:szCs w:val="20"/>
        </w:rPr>
        <w:t xml:space="preserve"> z pôvodnej e-mailovej adresy.</w:t>
      </w:r>
    </w:p>
    <w:p w14:paraId="6E1F6DC8" w14:textId="1433AB04" w:rsidR="0040348B" w:rsidRPr="00D9246A" w:rsidRDefault="00A97CBA">
      <w:pPr>
        <w:pStyle w:val="Bezriadkovania"/>
        <w:widowControl w:val="0"/>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sz w:val="20"/>
          <w:szCs w:val="20"/>
        </w:rPr>
        <w:t xml:space="preserve">Zmluvné strany sú povinné zabezpečiť riadne uchovávanie a archiváciu faktúr v zmysle § 76 </w:t>
      </w:r>
      <w:r w:rsidR="006F2C83">
        <w:rPr>
          <w:rFonts w:ascii="Times New Roman" w:hAnsi="Times New Roman"/>
          <w:sz w:val="20"/>
          <w:szCs w:val="20"/>
        </w:rPr>
        <w:t>z</w:t>
      </w:r>
      <w:r w:rsidRPr="00D9246A">
        <w:rPr>
          <w:rFonts w:ascii="Times New Roman" w:hAnsi="Times New Roman"/>
          <w:sz w:val="20"/>
          <w:szCs w:val="20"/>
        </w:rPr>
        <w:t xml:space="preserve">ákona o DPH, zaručujúce vierohodnosť pôvodu, neporušiteľnosť obsahu a čitateľnosť elektronických faktúr po celú dobu úschovy. </w:t>
      </w:r>
    </w:p>
    <w:p w14:paraId="54587DC7" w14:textId="5D0C94FE" w:rsidR="0040348B" w:rsidRPr="00D9246A" w:rsidRDefault="0079454E" w:rsidP="00EC3F45">
      <w:pPr>
        <w:pStyle w:val="Bezriadkovania"/>
        <w:widowControl w:val="0"/>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sz w:val="20"/>
          <w:szCs w:val="20"/>
        </w:rPr>
        <w:t>Ak bude</w:t>
      </w:r>
      <w:r w:rsidR="00806E37">
        <w:rPr>
          <w:rFonts w:ascii="Times New Roman" w:hAnsi="Times New Roman"/>
          <w:sz w:val="20"/>
          <w:szCs w:val="20"/>
        </w:rPr>
        <w:t xml:space="preserve"> elektronická</w:t>
      </w:r>
      <w:r w:rsidRPr="00D9246A">
        <w:rPr>
          <w:rFonts w:ascii="Times New Roman" w:hAnsi="Times New Roman"/>
          <w:sz w:val="20"/>
          <w:szCs w:val="20"/>
        </w:rPr>
        <w:t xml:space="preserve"> faktúra obsahovať nesprávne údaje alebo nebude obsahovať všetky údaje a náležitosti v zmysle platných právnych predpisov, najmä podľa § 74 zákona o DPH a bodu 6.6 Zmluvy alebo ak elektronická faktúra nebude zaslaná v súlade s bodom 6.8 Zmluvy, je Kupujúci oprávnený ju vrátiť na doplnenie Predávajúcemu, čím sa zastaví plynutie lehoty splatnosti faktúry a odo dňa doručenia novej riadne vyhotovenej a zaslanej faktúry začína plynúť nová </w:t>
      </w:r>
      <w:r w:rsidR="00806E37">
        <w:rPr>
          <w:rFonts w:ascii="Times New Roman" w:hAnsi="Times New Roman"/>
          <w:sz w:val="20"/>
          <w:szCs w:val="20"/>
        </w:rPr>
        <w:t>tridsať (</w:t>
      </w:r>
      <w:r w:rsidRPr="00D9246A">
        <w:rPr>
          <w:rFonts w:ascii="Times New Roman" w:hAnsi="Times New Roman"/>
          <w:sz w:val="20"/>
          <w:szCs w:val="20"/>
        </w:rPr>
        <w:t>30</w:t>
      </w:r>
      <w:r w:rsidR="00806E37">
        <w:rPr>
          <w:rFonts w:ascii="Times New Roman" w:hAnsi="Times New Roman"/>
          <w:sz w:val="20"/>
          <w:szCs w:val="20"/>
        </w:rPr>
        <w:t xml:space="preserve">) </w:t>
      </w:r>
      <w:r w:rsidRPr="00D9246A">
        <w:rPr>
          <w:rFonts w:ascii="Times New Roman" w:hAnsi="Times New Roman"/>
          <w:sz w:val="20"/>
          <w:szCs w:val="20"/>
        </w:rPr>
        <w:t>dňová lehota splatnosti.</w:t>
      </w:r>
    </w:p>
    <w:p w14:paraId="61DE29BC" w14:textId="2DE3AAC2" w:rsidR="0040348B" w:rsidRDefault="00A97CBA">
      <w:pPr>
        <w:pStyle w:val="Odsekzoznamu"/>
        <w:numPr>
          <w:ilvl w:val="1"/>
          <w:numId w:val="2"/>
        </w:numPr>
        <w:tabs>
          <w:tab w:val="clear" w:pos="2835"/>
        </w:tabs>
        <w:ind w:left="567" w:hanging="567"/>
        <w:contextualSpacing w:val="0"/>
        <w:jc w:val="both"/>
        <w:rPr>
          <w:sz w:val="20"/>
          <w:szCs w:val="20"/>
        </w:rPr>
      </w:pPr>
      <w:r w:rsidRPr="00D9246A">
        <w:rPr>
          <w:sz w:val="20"/>
          <w:szCs w:val="20"/>
        </w:rPr>
        <w:t xml:space="preserve">Za deň úhrady bude považovaný deň odpísania finančných prostriedkov z bankového účtu </w:t>
      </w:r>
      <w:r w:rsidR="00322030" w:rsidRPr="00D9246A">
        <w:rPr>
          <w:sz w:val="20"/>
          <w:szCs w:val="20"/>
        </w:rPr>
        <w:t>Kupujúceho</w:t>
      </w:r>
      <w:r w:rsidRPr="00D9246A">
        <w:rPr>
          <w:sz w:val="20"/>
          <w:szCs w:val="20"/>
        </w:rPr>
        <w:t>. Lehota splatnosti faktúry je</w:t>
      </w:r>
      <w:r w:rsidR="00806E37">
        <w:rPr>
          <w:sz w:val="20"/>
          <w:szCs w:val="20"/>
        </w:rPr>
        <w:t xml:space="preserve"> tridsať</w:t>
      </w:r>
      <w:r w:rsidRPr="00D9246A">
        <w:rPr>
          <w:sz w:val="20"/>
          <w:szCs w:val="20"/>
        </w:rPr>
        <w:t xml:space="preserve"> </w:t>
      </w:r>
      <w:r w:rsidR="00806E37">
        <w:rPr>
          <w:sz w:val="20"/>
          <w:szCs w:val="20"/>
        </w:rPr>
        <w:t>(</w:t>
      </w:r>
      <w:r w:rsidRPr="00D9246A">
        <w:rPr>
          <w:sz w:val="20"/>
          <w:szCs w:val="20"/>
        </w:rPr>
        <w:t>30</w:t>
      </w:r>
      <w:r w:rsidR="00806E37">
        <w:rPr>
          <w:sz w:val="20"/>
          <w:szCs w:val="20"/>
        </w:rPr>
        <w:t>)</w:t>
      </w:r>
      <w:r w:rsidRPr="00D9246A">
        <w:rPr>
          <w:sz w:val="20"/>
          <w:szCs w:val="20"/>
        </w:rPr>
        <w:t xml:space="preserve"> dní odo dňa jej doručenia </w:t>
      </w:r>
      <w:r w:rsidR="0051133F">
        <w:rPr>
          <w:sz w:val="20"/>
          <w:szCs w:val="20"/>
        </w:rPr>
        <w:t>Kupujúcemu</w:t>
      </w:r>
      <w:r w:rsidRPr="00D9246A">
        <w:rPr>
          <w:sz w:val="20"/>
          <w:szCs w:val="20"/>
        </w:rPr>
        <w:t>.</w:t>
      </w:r>
    </w:p>
    <w:p w14:paraId="22F40776" w14:textId="5ADEEE3B" w:rsidR="0040348B" w:rsidRDefault="00A97CBA">
      <w:pPr>
        <w:pStyle w:val="Bezriadkovania"/>
        <w:widowControl w:val="0"/>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sz w:val="20"/>
          <w:szCs w:val="20"/>
          <w:lang w:bidi="sk-SK"/>
        </w:rPr>
        <w:t xml:space="preserve">Zmluvné strany sa dohodli, že </w:t>
      </w:r>
      <w:r w:rsidR="00322030" w:rsidRPr="00D9246A">
        <w:rPr>
          <w:rFonts w:ascii="Times New Roman" w:hAnsi="Times New Roman"/>
          <w:sz w:val="20"/>
          <w:szCs w:val="20"/>
          <w:lang w:bidi="sk-SK"/>
        </w:rPr>
        <w:t>Kupujúci</w:t>
      </w:r>
      <w:r w:rsidRPr="00D9246A">
        <w:rPr>
          <w:rFonts w:ascii="Times New Roman" w:hAnsi="Times New Roman"/>
          <w:sz w:val="20"/>
          <w:szCs w:val="20"/>
          <w:lang w:bidi="sk-SK"/>
        </w:rPr>
        <w:t xml:space="preserve"> neposkytne </w:t>
      </w:r>
      <w:r w:rsidR="00322030" w:rsidRPr="00D9246A">
        <w:rPr>
          <w:rFonts w:ascii="Times New Roman" w:hAnsi="Times New Roman"/>
          <w:sz w:val="20"/>
          <w:szCs w:val="20"/>
          <w:lang w:bidi="sk-SK"/>
        </w:rPr>
        <w:t>Predávajúcemu</w:t>
      </w:r>
      <w:r w:rsidRPr="00D9246A">
        <w:rPr>
          <w:rFonts w:ascii="Times New Roman" w:hAnsi="Times New Roman"/>
          <w:sz w:val="20"/>
          <w:szCs w:val="20"/>
          <w:lang w:bidi="sk-SK"/>
        </w:rPr>
        <w:t xml:space="preserve"> žiadny preddavok ani zálohovú platbu na plnenie záväzkov </w:t>
      </w:r>
      <w:r w:rsidR="00322030" w:rsidRPr="00D9246A">
        <w:rPr>
          <w:rFonts w:ascii="Times New Roman" w:hAnsi="Times New Roman"/>
          <w:sz w:val="20"/>
          <w:szCs w:val="20"/>
          <w:lang w:bidi="sk-SK"/>
        </w:rPr>
        <w:t>Predávajúceho</w:t>
      </w:r>
      <w:r w:rsidRPr="00D9246A">
        <w:rPr>
          <w:rFonts w:ascii="Times New Roman" w:hAnsi="Times New Roman"/>
          <w:sz w:val="20"/>
          <w:szCs w:val="20"/>
          <w:lang w:bidi="sk-SK"/>
        </w:rPr>
        <w:t xml:space="preserve"> zo Zmluvy.</w:t>
      </w:r>
    </w:p>
    <w:p w14:paraId="777F2D04" w14:textId="40AA6772" w:rsidR="00E26DFB" w:rsidRPr="00D9246A" w:rsidRDefault="00E26DFB">
      <w:pPr>
        <w:pStyle w:val="Bezriadkovania"/>
        <w:widowControl w:val="0"/>
        <w:numPr>
          <w:ilvl w:val="1"/>
          <w:numId w:val="2"/>
        </w:numPr>
        <w:tabs>
          <w:tab w:val="clear" w:pos="2835"/>
        </w:tabs>
        <w:suppressAutoHyphens/>
        <w:ind w:left="567" w:hanging="567"/>
        <w:jc w:val="both"/>
        <w:rPr>
          <w:rFonts w:ascii="Times New Roman" w:hAnsi="Times New Roman"/>
          <w:sz w:val="20"/>
          <w:szCs w:val="20"/>
        </w:rPr>
      </w:pPr>
      <w:r>
        <w:rPr>
          <w:rFonts w:ascii="Times New Roman" w:hAnsi="Times New Roman"/>
          <w:sz w:val="20"/>
          <w:szCs w:val="20"/>
          <w:lang w:bidi="sk-SK"/>
        </w:rPr>
        <w:t xml:space="preserve">Predávajúci je povinný dodať objednaný </w:t>
      </w:r>
      <w:r w:rsidR="00553289">
        <w:rPr>
          <w:rFonts w:ascii="Times New Roman" w:hAnsi="Times New Roman"/>
          <w:sz w:val="20"/>
          <w:szCs w:val="20"/>
          <w:lang w:bidi="sk-SK"/>
        </w:rPr>
        <w:t>Tovar</w:t>
      </w:r>
      <w:r>
        <w:rPr>
          <w:rFonts w:ascii="Times New Roman" w:hAnsi="Times New Roman"/>
          <w:sz w:val="20"/>
          <w:szCs w:val="20"/>
          <w:lang w:bidi="sk-SK"/>
        </w:rPr>
        <w:t xml:space="preserve"> aj v prípade, ak za predchádzajúce čiastkové plnenia ešte nebola realizovaná úhrada faktúry, ktorej plynie lehota splatnosti. </w:t>
      </w:r>
    </w:p>
    <w:p w14:paraId="339748A7" w14:textId="77777777" w:rsidR="00AE2B24" w:rsidRPr="00D9246A" w:rsidRDefault="00AE2B24" w:rsidP="00866659">
      <w:pPr>
        <w:widowControl w:val="0"/>
        <w:suppressAutoHyphens/>
        <w:spacing w:line="276" w:lineRule="auto"/>
        <w:jc w:val="both"/>
        <w:rPr>
          <w:sz w:val="20"/>
          <w:szCs w:val="20"/>
          <w:lang w:bidi="sk-SK"/>
        </w:rPr>
      </w:pPr>
    </w:p>
    <w:p w14:paraId="41CC7175" w14:textId="1A053F6B" w:rsidR="0040348B" w:rsidRPr="00D9246A" w:rsidRDefault="00A97CBA">
      <w:pPr>
        <w:pStyle w:val="Bezriadkovania"/>
        <w:numPr>
          <w:ilvl w:val="0"/>
          <w:numId w:val="2"/>
        </w:numPr>
        <w:suppressAutoHyphens/>
        <w:jc w:val="center"/>
        <w:rPr>
          <w:rFonts w:ascii="Times New Roman" w:hAnsi="Times New Roman"/>
          <w:sz w:val="20"/>
          <w:szCs w:val="20"/>
        </w:rPr>
      </w:pPr>
      <w:bookmarkStart w:id="4" w:name="bookmark10"/>
      <w:r w:rsidRPr="00D9246A">
        <w:rPr>
          <w:rFonts w:ascii="Times New Roman" w:hAnsi="Times New Roman"/>
          <w:b/>
          <w:sz w:val="20"/>
          <w:szCs w:val="20"/>
        </w:rPr>
        <w:t>ZODPOVEDNOSŤ ZA VADY A ŠKODU</w:t>
      </w:r>
    </w:p>
    <w:p w14:paraId="608D0A09" w14:textId="49488859" w:rsidR="0040348B" w:rsidRPr="00D9246A" w:rsidRDefault="00A97CBA" w:rsidP="00866659">
      <w:pPr>
        <w:pStyle w:val="Bezriadkovania"/>
        <w:suppressAutoHyphens/>
        <w:spacing w:line="276" w:lineRule="auto"/>
        <w:jc w:val="both"/>
        <w:rPr>
          <w:rFonts w:ascii="Times New Roman" w:hAnsi="Times New Roman"/>
          <w:sz w:val="20"/>
          <w:szCs w:val="20"/>
        </w:rPr>
      </w:pPr>
      <w:r w:rsidRPr="00D9246A">
        <w:rPr>
          <w:rFonts w:ascii="Times New Roman" w:hAnsi="Times New Roman"/>
          <w:sz w:val="20"/>
          <w:szCs w:val="20"/>
        </w:rPr>
        <w:t xml:space="preserve"> </w:t>
      </w:r>
      <w:bookmarkEnd w:id="4"/>
    </w:p>
    <w:p w14:paraId="70F2D8F1" w14:textId="3EBF901E" w:rsidR="0040348B" w:rsidRPr="00D9246A" w:rsidRDefault="00322030">
      <w:pPr>
        <w:pStyle w:val="Bezriadkovania"/>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color w:val="000000"/>
          <w:sz w:val="20"/>
          <w:szCs w:val="20"/>
          <w:lang w:bidi="sk-SK"/>
        </w:rPr>
        <w:t xml:space="preserve">Predávajúci zodpovedá </w:t>
      </w:r>
      <w:r w:rsidR="009647CF" w:rsidRPr="00D9246A">
        <w:rPr>
          <w:rFonts w:ascii="Times New Roman" w:hAnsi="Times New Roman"/>
          <w:color w:val="000000"/>
          <w:sz w:val="20"/>
          <w:szCs w:val="20"/>
          <w:lang w:bidi="sk-SK"/>
        </w:rPr>
        <w:t xml:space="preserve">v plnom rozsahu za </w:t>
      </w:r>
      <w:r w:rsidRPr="00D9246A">
        <w:rPr>
          <w:rFonts w:ascii="Times New Roman" w:hAnsi="Times New Roman"/>
          <w:color w:val="000000"/>
          <w:sz w:val="20"/>
          <w:szCs w:val="20"/>
          <w:lang w:bidi="sk-SK"/>
        </w:rPr>
        <w:t xml:space="preserve">škodu, ktorá </w:t>
      </w:r>
      <w:r w:rsidR="009647CF" w:rsidRPr="00D9246A">
        <w:rPr>
          <w:rFonts w:ascii="Times New Roman" w:hAnsi="Times New Roman"/>
          <w:color w:val="000000"/>
          <w:sz w:val="20"/>
          <w:szCs w:val="20"/>
          <w:lang w:bidi="sk-SK"/>
        </w:rPr>
        <w:t xml:space="preserve">vznikla Kupujúcemu v dôsledku alebo v súvislosti s porušením povinností Predávajúceho stanovených v Zmluve, resp. v súvislosti s plnením podľa Zmluvy, a to najmä za škodu, ktorá vznikla Kupujúcemu alebo tretej osobe v dôsledku toho, že Predávajúci nedodal </w:t>
      </w:r>
      <w:r w:rsidR="00553289">
        <w:rPr>
          <w:rFonts w:ascii="Times New Roman" w:hAnsi="Times New Roman"/>
          <w:color w:val="000000"/>
          <w:sz w:val="20"/>
          <w:szCs w:val="20"/>
          <w:lang w:bidi="sk-SK"/>
        </w:rPr>
        <w:t>Tovar</w:t>
      </w:r>
      <w:r w:rsidR="009647CF" w:rsidRPr="00D9246A">
        <w:rPr>
          <w:rFonts w:ascii="Times New Roman" w:hAnsi="Times New Roman"/>
          <w:color w:val="000000"/>
          <w:sz w:val="20"/>
          <w:szCs w:val="20"/>
          <w:lang w:bidi="sk-SK"/>
        </w:rPr>
        <w:t xml:space="preserve"> riadne, včas a v požadovanej kvalite.</w:t>
      </w:r>
    </w:p>
    <w:p w14:paraId="670E17E0" w14:textId="53255E65" w:rsidR="0040348B" w:rsidRPr="00D9246A" w:rsidRDefault="00322030">
      <w:pPr>
        <w:pStyle w:val="Bezriadkovania"/>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color w:val="000000"/>
          <w:sz w:val="20"/>
          <w:szCs w:val="20"/>
          <w:lang w:bidi="sk-SK"/>
        </w:rPr>
        <w:t>Predávajúci sa zbaví zodpovednosti za škodu výlučne v prípade, ak preukáže, že škoda bola spôsobená okolnosť</w:t>
      </w:r>
      <w:r w:rsidR="003A1F9F" w:rsidRPr="00D9246A">
        <w:rPr>
          <w:rFonts w:ascii="Times New Roman" w:hAnsi="Times New Roman"/>
          <w:color w:val="000000"/>
          <w:sz w:val="20"/>
          <w:szCs w:val="20"/>
          <w:lang w:bidi="sk-SK"/>
        </w:rPr>
        <w:t>ami</w:t>
      </w:r>
      <w:r w:rsidRPr="00D9246A">
        <w:rPr>
          <w:rFonts w:ascii="Times New Roman" w:hAnsi="Times New Roman"/>
          <w:color w:val="000000"/>
          <w:sz w:val="20"/>
          <w:szCs w:val="20"/>
          <w:lang w:bidi="sk-SK"/>
        </w:rPr>
        <w:t xml:space="preserve"> vylučujúc</w:t>
      </w:r>
      <w:r w:rsidR="003A1F9F" w:rsidRPr="00D9246A">
        <w:rPr>
          <w:rFonts w:ascii="Times New Roman" w:hAnsi="Times New Roman"/>
          <w:color w:val="000000"/>
          <w:sz w:val="20"/>
          <w:szCs w:val="20"/>
          <w:lang w:bidi="sk-SK"/>
        </w:rPr>
        <w:t>imi</w:t>
      </w:r>
      <w:r w:rsidRPr="00D9246A">
        <w:rPr>
          <w:rFonts w:ascii="Times New Roman" w:hAnsi="Times New Roman"/>
          <w:color w:val="000000"/>
          <w:sz w:val="20"/>
          <w:szCs w:val="20"/>
          <w:lang w:bidi="sk-SK"/>
        </w:rPr>
        <w:t xml:space="preserve"> zodpovednosť.</w:t>
      </w:r>
    </w:p>
    <w:p w14:paraId="22B6D461" w14:textId="153438B1" w:rsidR="0040348B" w:rsidRPr="00D9246A" w:rsidRDefault="00A97CBA">
      <w:pPr>
        <w:pStyle w:val="Odsekzoznamu"/>
        <w:numPr>
          <w:ilvl w:val="1"/>
          <w:numId w:val="2"/>
        </w:numPr>
        <w:tabs>
          <w:tab w:val="clear" w:pos="2835"/>
        </w:tabs>
        <w:ind w:left="567" w:hanging="567"/>
        <w:contextualSpacing w:val="0"/>
        <w:jc w:val="both"/>
        <w:rPr>
          <w:sz w:val="20"/>
          <w:szCs w:val="20"/>
        </w:rPr>
      </w:pPr>
      <w:r w:rsidRPr="00D9246A">
        <w:rPr>
          <w:color w:val="000000"/>
          <w:sz w:val="20"/>
          <w:szCs w:val="20"/>
          <w:lang w:bidi="sk-SK"/>
        </w:rPr>
        <w:t>Za okolnos</w:t>
      </w:r>
      <w:r w:rsidR="00EA486A">
        <w:rPr>
          <w:color w:val="000000"/>
          <w:sz w:val="20"/>
          <w:szCs w:val="20"/>
          <w:lang w:bidi="sk-SK"/>
        </w:rPr>
        <w:t>ť</w:t>
      </w:r>
      <w:r w:rsidRPr="00D9246A">
        <w:rPr>
          <w:color w:val="000000"/>
          <w:sz w:val="20"/>
          <w:szCs w:val="20"/>
          <w:lang w:bidi="sk-SK"/>
        </w:rPr>
        <w:t xml:space="preserve"> vylučujúc</w:t>
      </w:r>
      <w:r w:rsidR="00EA486A">
        <w:rPr>
          <w:color w:val="000000"/>
          <w:sz w:val="20"/>
          <w:szCs w:val="20"/>
          <w:lang w:bidi="sk-SK"/>
        </w:rPr>
        <w:t>u</w:t>
      </w:r>
      <w:r w:rsidRPr="00D9246A">
        <w:rPr>
          <w:color w:val="000000"/>
          <w:sz w:val="20"/>
          <w:szCs w:val="20"/>
          <w:lang w:bidi="sk-SK"/>
        </w:rPr>
        <w:t xml:space="preserve"> zodpovednosť sa považuje prekážka, ktorá bráni Zmluvnej strane v splnení svojej povinnosti</w:t>
      </w:r>
      <w:r w:rsidR="00EA486A">
        <w:rPr>
          <w:color w:val="000000"/>
          <w:sz w:val="20"/>
          <w:szCs w:val="20"/>
          <w:lang w:bidi="sk-SK"/>
        </w:rPr>
        <w:t>, pričom súčasne platí, že p</w:t>
      </w:r>
      <w:r w:rsidRPr="00D9246A">
        <w:rPr>
          <w:color w:val="000000"/>
          <w:sz w:val="20"/>
          <w:szCs w:val="20"/>
          <w:lang w:bidi="sk-SK"/>
        </w:rPr>
        <w:t>rekážka musí nastať nezávisle od vôle povinnej strany a nemožno predpokladať, že by povinná strana túto prekážku alebo jej následky odvrátila alebo prekonala a ďalej, že by v čase vzniku záväzku zo</w:t>
      </w:r>
      <w:r w:rsidRPr="00D9246A">
        <w:rPr>
          <w:sz w:val="20"/>
          <w:szCs w:val="20"/>
        </w:rPr>
        <w:t> </w:t>
      </w:r>
      <w:r w:rsidRPr="00D9246A">
        <w:rPr>
          <w:color w:val="000000"/>
          <w:sz w:val="20"/>
          <w:szCs w:val="20"/>
          <w:lang w:bidi="sk-SK"/>
        </w:rPr>
        <w:t>Zmluvy túto prekážku predvídala.</w:t>
      </w:r>
    </w:p>
    <w:p w14:paraId="0D69E37F" w14:textId="44AEFBDC" w:rsidR="00322030" w:rsidRPr="00D9246A" w:rsidRDefault="00A97CBA" w:rsidP="00322030">
      <w:pPr>
        <w:pStyle w:val="Odsekzoznamu"/>
        <w:numPr>
          <w:ilvl w:val="1"/>
          <w:numId w:val="2"/>
        </w:numPr>
        <w:tabs>
          <w:tab w:val="clear" w:pos="2835"/>
        </w:tabs>
        <w:ind w:left="567" w:hanging="567"/>
        <w:contextualSpacing w:val="0"/>
        <w:jc w:val="both"/>
        <w:rPr>
          <w:sz w:val="20"/>
          <w:szCs w:val="20"/>
        </w:rPr>
      </w:pPr>
      <w:r w:rsidRPr="00D9246A">
        <w:rPr>
          <w:color w:val="000000"/>
          <w:sz w:val="20"/>
          <w:szCs w:val="20"/>
          <w:lang w:bidi="sk-SK"/>
        </w:rPr>
        <w:t>Náhrada škody je splatná do</w:t>
      </w:r>
      <w:r w:rsidR="00EA486A">
        <w:rPr>
          <w:color w:val="000000"/>
          <w:sz w:val="20"/>
          <w:szCs w:val="20"/>
          <w:lang w:bidi="sk-SK"/>
        </w:rPr>
        <w:t xml:space="preserve"> tridsať</w:t>
      </w:r>
      <w:r w:rsidRPr="00D9246A">
        <w:rPr>
          <w:color w:val="000000"/>
          <w:sz w:val="20"/>
          <w:szCs w:val="20"/>
          <w:lang w:bidi="sk-SK"/>
        </w:rPr>
        <w:t xml:space="preserve"> </w:t>
      </w:r>
      <w:r w:rsidR="00EA486A">
        <w:rPr>
          <w:color w:val="000000"/>
          <w:sz w:val="20"/>
          <w:szCs w:val="20"/>
          <w:lang w:bidi="sk-SK"/>
        </w:rPr>
        <w:t>(</w:t>
      </w:r>
      <w:r w:rsidRPr="00D9246A">
        <w:rPr>
          <w:color w:val="000000"/>
          <w:sz w:val="20"/>
          <w:szCs w:val="20"/>
          <w:lang w:bidi="sk-SK"/>
        </w:rPr>
        <w:t>30</w:t>
      </w:r>
      <w:r w:rsidR="00EA486A">
        <w:rPr>
          <w:color w:val="000000"/>
          <w:sz w:val="20"/>
          <w:szCs w:val="20"/>
          <w:lang w:bidi="sk-SK"/>
        </w:rPr>
        <w:t>)</w:t>
      </w:r>
      <w:r w:rsidRPr="00D9246A">
        <w:rPr>
          <w:color w:val="000000"/>
          <w:sz w:val="20"/>
          <w:szCs w:val="20"/>
          <w:lang w:bidi="sk-SK"/>
        </w:rPr>
        <w:t xml:space="preserve"> dní odo dňa jej písomného </w:t>
      </w:r>
      <w:r w:rsidRPr="00D9246A">
        <w:rPr>
          <w:sz w:val="20"/>
          <w:szCs w:val="20"/>
        </w:rPr>
        <w:t>uplatnenia poškodenou Zmluvnou stranou, pričom výška škody, ktorej náhrada sa požaduje musí byť preukázateľná a odôvodnená</w:t>
      </w:r>
      <w:r w:rsidRPr="00D9246A">
        <w:rPr>
          <w:color w:val="000000"/>
          <w:sz w:val="20"/>
          <w:szCs w:val="20"/>
          <w:lang w:bidi="sk-SK"/>
        </w:rPr>
        <w:t>.</w:t>
      </w:r>
    </w:p>
    <w:p w14:paraId="10467C2A" w14:textId="0E538C7A" w:rsidR="00322030" w:rsidRPr="00D9246A" w:rsidRDefault="00322030" w:rsidP="00322030">
      <w:pPr>
        <w:pStyle w:val="Odsekzoznamu"/>
        <w:numPr>
          <w:ilvl w:val="1"/>
          <w:numId w:val="2"/>
        </w:numPr>
        <w:tabs>
          <w:tab w:val="clear" w:pos="2835"/>
        </w:tabs>
        <w:ind w:left="567" w:hanging="567"/>
        <w:contextualSpacing w:val="0"/>
        <w:jc w:val="both"/>
        <w:rPr>
          <w:sz w:val="20"/>
          <w:szCs w:val="20"/>
        </w:rPr>
      </w:pPr>
      <w:r w:rsidRPr="00D9246A">
        <w:rPr>
          <w:color w:val="000000"/>
          <w:sz w:val="20"/>
          <w:szCs w:val="20"/>
          <w:lang w:bidi="sk-SK"/>
        </w:rPr>
        <w:t xml:space="preserve">Predávajúci vyhlasuje, že </w:t>
      </w:r>
      <w:r w:rsidR="00553289">
        <w:rPr>
          <w:color w:val="000000"/>
          <w:sz w:val="20"/>
          <w:szCs w:val="20"/>
          <w:lang w:bidi="sk-SK"/>
        </w:rPr>
        <w:t>Tovar</w:t>
      </w:r>
      <w:r w:rsidRPr="00D9246A">
        <w:rPr>
          <w:color w:val="000000"/>
          <w:sz w:val="20"/>
          <w:szCs w:val="20"/>
          <w:lang w:bidi="sk-SK"/>
        </w:rPr>
        <w:t xml:space="preserve"> má v čase </w:t>
      </w:r>
      <w:r w:rsidR="00200C60" w:rsidRPr="00D9246A">
        <w:rPr>
          <w:color w:val="000000"/>
          <w:sz w:val="20"/>
          <w:szCs w:val="20"/>
          <w:lang w:bidi="sk-SK"/>
        </w:rPr>
        <w:t xml:space="preserve">jeho </w:t>
      </w:r>
      <w:r w:rsidRPr="00D9246A">
        <w:rPr>
          <w:color w:val="000000"/>
          <w:sz w:val="20"/>
          <w:szCs w:val="20"/>
          <w:lang w:bidi="sk-SK"/>
        </w:rPr>
        <w:t xml:space="preserve">dodania </w:t>
      </w:r>
      <w:r w:rsidR="00200C60" w:rsidRPr="00D9246A">
        <w:rPr>
          <w:color w:val="000000"/>
          <w:sz w:val="20"/>
          <w:szCs w:val="20"/>
          <w:lang w:bidi="sk-SK"/>
        </w:rPr>
        <w:t xml:space="preserve">Kupujúcemu zmluvne </w:t>
      </w:r>
      <w:r w:rsidRPr="00D9246A">
        <w:rPr>
          <w:color w:val="000000"/>
          <w:sz w:val="20"/>
          <w:szCs w:val="20"/>
          <w:lang w:bidi="sk-SK"/>
        </w:rPr>
        <w:t>dohodnuté vlastnosti, spĺňa technické a</w:t>
      </w:r>
      <w:r w:rsidR="00ED3612" w:rsidRPr="00D9246A">
        <w:rPr>
          <w:sz w:val="20"/>
        </w:rPr>
        <w:t> </w:t>
      </w:r>
      <w:r w:rsidRPr="00D9246A">
        <w:rPr>
          <w:color w:val="000000"/>
          <w:sz w:val="20"/>
          <w:szCs w:val="20"/>
          <w:lang w:bidi="sk-SK"/>
        </w:rPr>
        <w:t>kvalitatívne parametre</w:t>
      </w:r>
      <w:r w:rsidR="008161A9" w:rsidRPr="00D9246A">
        <w:rPr>
          <w:color w:val="000000"/>
          <w:sz w:val="20"/>
          <w:szCs w:val="20"/>
          <w:lang w:bidi="sk-SK"/>
        </w:rPr>
        <w:t xml:space="preserve">, </w:t>
      </w:r>
      <w:r w:rsidRPr="00D9246A">
        <w:rPr>
          <w:color w:val="000000"/>
          <w:sz w:val="20"/>
          <w:szCs w:val="20"/>
          <w:lang w:bidi="sk-SK"/>
        </w:rPr>
        <w:t>zodpovedá technickým normám a predpisom Slovenskej republiky</w:t>
      </w:r>
      <w:r w:rsidR="008161A9" w:rsidRPr="00D9246A">
        <w:rPr>
          <w:color w:val="000000"/>
          <w:sz w:val="20"/>
          <w:szCs w:val="20"/>
          <w:lang w:bidi="sk-SK"/>
        </w:rPr>
        <w:t xml:space="preserve"> nemá vady, ktoré by rušili alebo znižovali hodnotu alebo schopnosť použitia </w:t>
      </w:r>
      <w:r w:rsidR="00553289">
        <w:rPr>
          <w:color w:val="000000"/>
          <w:sz w:val="20"/>
          <w:szCs w:val="20"/>
          <w:lang w:bidi="sk-SK"/>
        </w:rPr>
        <w:t>Tovar</w:t>
      </w:r>
      <w:r w:rsidR="008161A9" w:rsidRPr="00D9246A">
        <w:rPr>
          <w:color w:val="000000"/>
          <w:sz w:val="20"/>
          <w:szCs w:val="20"/>
          <w:lang w:bidi="sk-SK"/>
        </w:rPr>
        <w:t xml:space="preserve">u </w:t>
      </w:r>
      <w:r w:rsidR="00EA486A">
        <w:rPr>
          <w:color w:val="000000"/>
          <w:sz w:val="20"/>
          <w:szCs w:val="20"/>
          <w:lang w:bidi="sk-SK"/>
        </w:rPr>
        <w:t xml:space="preserve">na účel definovaný </w:t>
      </w:r>
      <w:r w:rsidR="00DE654B">
        <w:rPr>
          <w:color w:val="000000"/>
          <w:sz w:val="20"/>
          <w:szCs w:val="20"/>
          <w:lang w:bidi="sk-SK"/>
        </w:rPr>
        <w:t xml:space="preserve">v bode 2.3 </w:t>
      </w:r>
      <w:r w:rsidR="00EA486A">
        <w:rPr>
          <w:color w:val="000000"/>
          <w:sz w:val="20"/>
          <w:szCs w:val="20"/>
          <w:lang w:bidi="sk-SK"/>
        </w:rPr>
        <w:t>Zmluv</w:t>
      </w:r>
      <w:r w:rsidR="00DE654B">
        <w:rPr>
          <w:color w:val="000000"/>
          <w:sz w:val="20"/>
          <w:szCs w:val="20"/>
          <w:lang w:bidi="sk-SK"/>
        </w:rPr>
        <w:t>y</w:t>
      </w:r>
      <w:r w:rsidRPr="00D9246A">
        <w:rPr>
          <w:color w:val="000000"/>
          <w:sz w:val="20"/>
          <w:szCs w:val="20"/>
          <w:lang w:bidi="sk-SK"/>
        </w:rPr>
        <w:t>.</w:t>
      </w:r>
    </w:p>
    <w:p w14:paraId="4D1F5D08" w14:textId="26DDEEFF" w:rsidR="00322030" w:rsidRPr="00D9246A" w:rsidRDefault="00322030" w:rsidP="00322030">
      <w:pPr>
        <w:pStyle w:val="Odsekzoznamu"/>
        <w:numPr>
          <w:ilvl w:val="1"/>
          <w:numId w:val="2"/>
        </w:numPr>
        <w:tabs>
          <w:tab w:val="clear" w:pos="2835"/>
        </w:tabs>
        <w:ind w:left="567" w:hanging="567"/>
        <w:contextualSpacing w:val="0"/>
        <w:jc w:val="both"/>
        <w:rPr>
          <w:sz w:val="20"/>
          <w:szCs w:val="20"/>
        </w:rPr>
      </w:pPr>
      <w:r w:rsidRPr="00D9246A">
        <w:rPr>
          <w:color w:val="000000"/>
          <w:sz w:val="20"/>
          <w:szCs w:val="20"/>
          <w:lang w:bidi="sk-SK"/>
        </w:rPr>
        <w:t xml:space="preserve">Predávajúci poskytuje Kupujúcemu záruku, že </w:t>
      </w:r>
      <w:r w:rsidR="00553289">
        <w:rPr>
          <w:color w:val="000000"/>
          <w:sz w:val="20"/>
          <w:szCs w:val="20"/>
          <w:lang w:bidi="sk-SK"/>
        </w:rPr>
        <w:t>Tovar</w:t>
      </w:r>
      <w:r w:rsidRPr="00D9246A">
        <w:rPr>
          <w:color w:val="000000"/>
          <w:sz w:val="20"/>
          <w:szCs w:val="20"/>
          <w:lang w:bidi="sk-SK"/>
        </w:rPr>
        <w:t xml:space="preserve"> bude bez akýchkoľvek vád počas celej záručnej doby, že po túto dobu bude plne spôsobilý na použitie na účel </w:t>
      </w:r>
      <w:r w:rsidR="00E30CE1">
        <w:rPr>
          <w:color w:val="000000"/>
          <w:sz w:val="20"/>
          <w:szCs w:val="20"/>
          <w:lang w:bidi="sk-SK"/>
        </w:rPr>
        <w:t>definovaný v </w:t>
      </w:r>
      <w:r w:rsidR="004704A1">
        <w:rPr>
          <w:color w:val="000000"/>
          <w:sz w:val="20"/>
          <w:szCs w:val="20"/>
          <w:lang w:bidi="sk-SK"/>
        </w:rPr>
        <w:t>Zmluve</w:t>
      </w:r>
      <w:r w:rsidR="00E30CE1">
        <w:rPr>
          <w:color w:val="000000"/>
          <w:sz w:val="20"/>
          <w:szCs w:val="20"/>
          <w:lang w:bidi="sk-SK"/>
        </w:rPr>
        <w:t xml:space="preserve"> </w:t>
      </w:r>
      <w:r w:rsidRPr="00D9246A">
        <w:rPr>
          <w:color w:val="000000"/>
          <w:sz w:val="20"/>
          <w:szCs w:val="20"/>
          <w:lang w:bidi="sk-SK"/>
        </w:rPr>
        <w:t xml:space="preserve">a zachová si dohodnuté parametre. </w:t>
      </w:r>
    </w:p>
    <w:p w14:paraId="2AD5BAF9" w14:textId="0A2A0C86" w:rsidR="00322030" w:rsidRPr="00D9246A" w:rsidRDefault="00322030" w:rsidP="00322030">
      <w:pPr>
        <w:pStyle w:val="Odsekzoznamu"/>
        <w:numPr>
          <w:ilvl w:val="1"/>
          <w:numId w:val="2"/>
        </w:numPr>
        <w:tabs>
          <w:tab w:val="clear" w:pos="2835"/>
        </w:tabs>
        <w:ind w:left="567" w:hanging="567"/>
        <w:contextualSpacing w:val="0"/>
        <w:jc w:val="both"/>
        <w:rPr>
          <w:sz w:val="20"/>
          <w:szCs w:val="20"/>
        </w:rPr>
      </w:pPr>
      <w:bookmarkStart w:id="5" w:name="_Ref162283114"/>
      <w:r w:rsidRPr="00810021">
        <w:rPr>
          <w:b/>
          <w:bCs/>
          <w:color w:val="000000"/>
          <w:sz w:val="20"/>
          <w:szCs w:val="20"/>
          <w:lang w:bidi="sk-SK"/>
        </w:rPr>
        <w:t>Predávajúci poskytuje Kupujúcemu záru</w:t>
      </w:r>
      <w:r w:rsidR="00F5209C" w:rsidRPr="00810021">
        <w:rPr>
          <w:b/>
          <w:bCs/>
          <w:color w:val="000000"/>
          <w:sz w:val="20"/>
          <w:szCs w:val="20"/>
          <w:lang w:bidi="sk-SK"/>
        </w:rPr>
        <w:t>ku</w:t>
      </w:r>
      <w:r w:rsidRPr="00810021">
        <w:rPr>
          <w:b/>
          <w:bCs/>
          <w:color w:val="000000"/>
          <w:sz w:val="20"/>
          <w:szCs w:val="20"/>
          <w:lang w:bidi="sk-SK"/>
        </w:rPr>
        <w:t xml:space="preserve"> na </w:t>
      </w:r>
      <w:r w:rsidR="00553289" w:rsidRPr="00810021">
        <w:rPr>
          <w:b/>
          <w:bCs/>
          <w:color w:val="000000"/>
          <w:sz w:val="20"/>
          <w:szCs w:val="20"/>
          <w:lang w:bidi="sk-SK"/>
        </w:rPr>
        <w:t>Tovar</w:t>
      </w:r>
      <w:r w:rsidRPr="00810021">
        <w:rPr>
          <w:b/>
          <w:bCs/>
          <w:color w:val="000000"/>
          <w:sz w:val="20"/>
          <w:szCs w:val="20"/>
          <w:lang w:bidi="sk-SK"/>
        </w:rPr>
        <w:t xml:space="preserve"> v trvaní </w:t>
      </w:r>
      <w:r w:rsidR="00E30CE1" w:rsidRPr="00810021">
        <w:rPr>
          <w:b/>
          <w:bCs/>
          <w:color w:val="000000"/>
          <w:sz w:val="20"/>
          <w:szCs w:val="20"/>
          <w:lang w:bidi="sk-SK"/>
        </w:rPr>
        <w:t>dvadsaťštyri (</w:t>
      </w:r>
      <w:r w:rsidRPr="00810021">
        <w:rPr>
          <w:b/>
          <w:bCs/>
          <w:color w:val="000000"/>
          <w:sz w:val="20"/>
          <w:szCs w:val="20"/>
          <w:lang w:bidi="sk-SK"/>
        </w:rPr>
        <w:t>2</w:t>
      </w:r>
      <w:r w:rsidR="00E37C72" w:rsidRPr="00810021">
        <w:rPr>
          <w:b/>
          <w:bCs/>
          <w:color w:val="000000"/>
          <w:sz w:val="20"/>
          <w:szCs w:val="20"/>
          <w:lang w:bidi="sk-SK"/>
        </w:rPr>
        <w:t>4</w:t>
      </w:r>
      <w:r w:rsidR="00E30CE1" w:rsidRPr="00810021">
        <w:rPr>
          <w:b/>
          <w:bCs/>
          <w:color w:val="000000"/>
          <w:sz w:val="20"/>
          <w:szCs w:val="20"/>
          <w:lang w:bidi="sk-SK"/>
        </w:rPr>
        <w:t>)</w:t>
      </w:r>
      <w:r w:rsidR="00E37C72" w:rsidRPr="00810021">
        <w:rPr>
          <w:b/>
          <w:bCs/>
          <w:color w:val="000000"/>
          <w:sz w:val="20"/>
          <w:szCs w:val="20"/>
          <w:lang w:bidi="sk-SK"/>
        </w:rPr>
        <w:t xml:space="preserve"> mesiacov</w:t>
      </w:r>
      <w:r w:rsidRPr="00D9246A">
        <w:rPr>
          <w:color w:val="000000"/>
          <w:sz w:val="20"/>
          <w:szCs w:val="20"/>
          <w:lang w:bidi="sk-SK"/>
        </w:rPr>
        <w:t>. Záručná doba začne plynúť odo dňa podpisu</w:t>
      </w:r>
      <w:r w:rsidR="007A7F42" w:rsidRPr="00D9246A">
        <w:rPr>
          <w:color w:val="000000"/>
          <w:sz w:val="20"/>
          <w:szCs w:val="20"/>
          <w:lang w:bidi="sk-SK"/>
        </w:rPr>
        <w:t xml:space="preserve"> príslušného</w:t>
      </w:r>
      <w:r w:rsidRPr="00D9246A">
        <w:rPr>
          <w:color w:val="000000"/>
          <w:sz w:val="20"/>
          <w:szCs w:val="20"/>
          <w:lang w:bidi="sk-SK"/>
        </w:rPr>
        <w:t xml:space="preserve"> </w:t>
      </w:r>
      <w:r w:rsidR="00810021">
        <w:rPr>
          <w:color w:val="000000"/>
          <w:sz w:val="20"/>
          <w:szCs w:val="20"/>
          <w:lang w:bidi="sk-SK"/>
        </w:rPr>
        <w:t>Preberacieho protokolu</w:t>
      </w:r>
      <w:r w:rsidR="00D30076" w:rsidRPr="00D30076">
        <w:rPr>
          <w:color w:val="000000"/>
          <w:sz w:val="20"/>
          <w:szCs w:val="20"/>
          <w:lang w:bidi="sk-SK"/>
        </w:rPr>
        <w:t xml:space="preserve"> </w:t>
      </w:r>
      <w:r w:rsidR="00D30076" w:rsidRPr="00D9246A">
        <w:rPr>
          <w:color w:val="000000"/>
          <w:sz w:val="20"/>
          <w:szCs w:val="20"/>
          <w:lang w:bidi="sk-SK"/>
        </w:rPr>
        <w:t>oboma Zmluvnými stranami</w:t>
      </w:r>
      <w:r w:rsidR="00D30076">
        <w:rPr>
          <w:color w:val="000000"/>
          <w:sz w:val="20"/>
          <w:szCs w:val="20"/>
          <w:lang w:bidi="sk-SK"/>
        </w:rPr>
        <w:t>,</w:t>
      </w:r>
      <w:r w:rsidRPr="00D9246A">
        <w:rPr>
          <w:color w:val="000000"/>
          <w:sz w:val="20"/>
          <w:szCs w:val="20"/>
          <w:lang w:bidi="sk-SK"/>
        </w:rPr>
        <w:t xml:space="preserve"> vzťahujúceho sa</w:t>
      </w:r>
      <w:r w:rsidR="000A4F79">
        <w:rPr>
          <w:color w:val="000000"/>
          <w:sz w:val="20"/>
          <w:szCs w:val="20"/>
          <w:lang w:bidi="sk-SK"/>
        </w:rPr>
        <w:t xml:space="preserve"> špecifikovaný</w:t>
      </w:r>
      <w:r w:rsidRPr="00D9246A">
        <w:rPr>
          <w:color w:val="000000"/>
          <w:sz w:val="20"/>
          <w:szCs w:val="20"/>
          <w:lang w:bidi="sk-SK"/>
        </w:rPr>
        <w:t xml:space="preserve"> </w:t>
      </w:r>
      <w:r w:rsidR="00553289">
        <w:rPr>
          <w:color w:val="000000"/>
          <w:sz w:val="20"/>
          <w:szCs w:val="20"/>
          <w:lang w:bidi="sk-SK"/>
        </w:rPr>
        <w:t>Tovar</w:t>
      </w:r>
      <w:r w:rsidRPr="00D9246A">
        <w:rPr>
          <w:color w:val="000000"/>
          <w:sz w:val="20"/>
          <w:szCs w:val="20"/>
          <w:lang w:bidi="sk-SK"/>
        </w:rPr>
        <w:t>.</w:t>
      </w:r>
      <w:bookmarkEnd w:id="5"/>
      <w:r w:rsidRPr="00D9246A">
        <w:rPr>
          <w:color w:val="000000"/>
          <w:sz w:val="20"/>
          <w:szCs w:val="20"/>
          <w:lang w:bidi="sk-SK"/>
        </w:rPr>
        <w:t xml:space="preserve"> </w:t>
      </w:r>
    </w:p>
    <w:p w14:paraId="0CE1AC0C" w14:textId="76C16A94" w:rsidR="00322030" w:rsidRPr="00D9246A" w:rsidRDefault="00322030" w:rsidP="00322030">
      <w:pPr>
        <w:pStyle w:val="Odsekzoznamu"/>
        <w:numPr>
          <w:ilvl w:val="1"/>
          <w:numId w:val="2"/>
        </w:numPr>
        <w:tabs>
          <w:tab w:val="clear" w:pos="2835"/>
        </w:tabs>
        <w:ind w:left="567" w:hanging="567"/>
        <w:contextualSpacing w:val="0"/>
        <w:jc w:val="both"/>
        <w:rPr>
          <w:sz w:val="20"/>
          <w:szCs w:val="20"/>
        </w:rPr>
      </w:pPr>
      <w:r w:rsidRPr="00D9246A">
        <w:rPr>
          <w:color w:val="000000"/>
          <w:sz w:val="20"/>
          <w:szCs w:val="20"/>
          <w:lang w:bidi="sk-SK"/>
        </w:rPr>
        <w:t xml:space="preserve">Počas záručnej doby má Kupujúci právo požadovať a Predávajúci povinnosť bezodplatne odstrániť vady </w:t>
      </w:r>
      <w:r w:rsidR="00553289">
        <w:rPr>
          <w:color w:val="000000"/>
          <w:sz w:val="20"/>
          <w:szCs w:val="20"/>
          <w:lang w:bidi="sk-SK"/>
        </w:rPr>
        <w:t>Tovar</w:t>
      </w:r>
      <w:r w:rsidRPr="00D9246A">
        <w:rPr>
          <w:color w:val="000000"/>
          <w:sz w:val="20"/>
          <w:szCs w:val="20"/>
          <w:lang w:bidi="sk-SK"/>
        </w:rPr>
        <w:t>u.</w:t>
      </w:r>
    </w:p>
    <w:p w14:paraId="165D49FE" w14:textId="7989908D" w:rsidR="00322030" w:rsidRPr="00D9246A" w:rsidRDefault="00322030" w:rsidP="00322030">
      <w:pPr>
        <w:pStyle w:val="Odsekzoznamu"/>
        <w:numPr>
          <w:ilvl w:val="1"/>
          <w:numId w:val="2"/>
        </w:numPr>
        <w:tabs>
          <w:tab w:val="clear" w:pos="2835"/>
        </w:tabs>
        <w:ind w:left="567" w:hanging="567"/>
        <w:contextualSpacing w:val="0"/>
        <w:jc w:val="both"/>
        <w:rPr>
          <w:sz w:val="20"/>
          <w:szCs w:val="20"/>
        </w:rPr>
      </w:pPr>
      <w:r w:rsidRPr="00D9246A">
        <w:rPr>
          <w:color w:val="000000"/>
          <w:sz w:val="20"/>
          <w:szCs w:val="20"/>
          <w:lang w:bidi="sk-SK"/>
        </w:rPr>
        <w:t xml:space="preserve">Zmluvné strany sa výslovne dohodli na vylúčení pôsobnosti ustanovenia § 428 Obchodného zákonníka na Zmluvu. Kupujúci je tak oprávnený uplatniť skryté vady u Predávajúceho kedykoľvek počas trvania záručnej doby, najneskôr však do </w:t>
      </w:r>
      <w:r w:rsidR="00E30CE1">
        <w:rPr>
          <w:color w:val="000000"/>
          <w:sz w:val="20"/>
          <w:szCs w:val="20"/>
          <w:lang w:bidi="sk-SK"/>
        </w:rPr>
        <w:t>tridsať (</w:t>
      </w:r>
      <w:r w:rsidRPr="00D9246A">
        <w:rPr>
          <w:color w:val="000000"/>
          <w:sz w:val="20"/>
          <w:szCs w:val="20"/>
          <w:lang w:bidi="sk-SK"/>
        </w:rPr>
        <w:t>30</w:t>
      </w:r>
      <w:r w:rsidR="00E30CE1">
        <w:rPr>
          <w:color w:val="000000"/>
          <w:sz w:val="20"/>
          <w:szCs w:val="20"/>
          <w:lang w:bidi="sk-SK"/>
        </w:rPr>
        <w:t>)</w:t>
      </w:r>
      <w:r w:rsidRPr="00D9246A">
        <w:rPr>
          <w:color w:val="000000"/>
          <w:sz w:val="20"/>
          <w:szCs w:val="20"/>
          <w:lang w:bidi="sk-SK"/>
        </w:rPr>
        <w:t xml:space="preserve"> dní odo dňa, kedy bola vada zistená.</w:t>
      </w:r>
    </w:p>
    <w:p w14:paraId="17AA5D57" w14:textId="30961EFA" w:rsidR="00610658" w:rsidRPr="00D9246A" w:rsidRDefault="00322030" w:rsidP="00610658">
      <w:pPr>
        <w:pStyle w:val="Odsekzoznamu"/>
        <w:numPr>
          <w:ilvl w:val="1"/>
          <w:numId w:val="2"/>
        </w:numPr>
        <w:tabs>
          <w:tab w:val="clear" w:pos="2835"/>
        </w:tabs>
        <w:ind w:left="567" w:hanging="567"/>
        <w:contextualSpacing w:val="0"/>
        <w:jc w:val="both"/>
        <w:rPr>
          <w:sz w:val="20"/>
          <w:szCs w:val="20"/>
        </w:rPr>
      </w:pPr>
      <w:r w:rsidRPr="00D9246A">
        <w:rPr>
          <w:color w:val="000000"/>
          <w:sz w:val="20"/>
          <w:szCs w:val="20"/>
          <w:lang w:bidi="sk-SK"/>
        </w:rPr>
        <w:t xml:space="preserve">Uplatnenie vád musí byť u Predávajúceho uskutočnené písomne (e-mailom), pričom vada musí byť dostatočne a zrozumiteľne špecifikovaná. V rámci uplatnenia vady je Kupujúci oprávnený podľa povahy vady určiť spôsob odstránenia vady, a to dodaním náhradného </w:t>
      </w:r>
      <w:r w:rsidR="00553289">
        <w:rPr>
          <w:color w:val="000000"/>
          <w:sz w:val="20"/>
          <w:szCs w:val="20"/>
          <w:lang w:bidi="sk-SK"/>
        </w:rPr>
        <w:t>Tovar</w:t>
      </w:r>
      <w:r w:rsidRPr="00D9246A">
        <w:rPr>
          <w:color w:val="000000"/>
          <w:sz w:val="20"/>
          <w:szCs w:val="20"/>
          <w:lang w:bidi="sk-SK"/>
        </w:rPr>
        <w:t xml:space="preserve">u, dodaním chýbajúceho </w:t>
      </w:r>
      <w:r w:rsidR="00553289">
        <w:rPr>
          <w:color w:val="000000"/>
          <w:sz w:val="20"/>
          <w:szCs w:val="20"/>
          <w:lang w:bidi="sk-SK"/>
        </w:rPr>
        <w:t>Tovar</w:t>
      </w:r>
      <w:r w:rsidRPr="00D9246A">
        <w:rPr>
          <w:color w:val="000000"/>
          <w:sz w:val="20"/>
          <w:szCs w:val="20"/>
          <w:lang w:bidi="sk-SK"/>
        </w:rPr>
        <w:t xml:space="preserve">u, opravou </w:t>
      </w:r>
      <w:r w:rsidR="00553289">
        <w:rPr>
          <w:color w:val="000000"/>
          <w:sz w:val="20"/>
          <w:szCs w:val="20"/>
          <w:lang w:bidi="sk-SK"/>
        </w:rPr>
        <w:t>Tovar</w:t>
      </w:r>
      <w:r w:rsidRPr="00D9246A">
        <w:rPr>
          <w:color w:val="000000"/>
          <w:sz w:val="20"/>
          <w:szCs w:val="20"/>
          <w:lang w:bidi="sk-SK"/>
        </w:rPr>
        <w:t>u</w:t>
      </w:r>
      <w:r w:rsidR="002252C2" w:rsidRPr="00D9246A">
        <w:rPr>
          <w:color w:val="000000"/>
          <w:sz w:val="20"/>
          <w:szCs w:val="20"/>
          <w:lang w:bidi="sk-SK"/>
        </w:rPr>
        <w:t>,</w:t>
      </w:r>
      <w:r w:rsidRPr="00D9246A">
        <w:rPr>
          <w:color w:val="000000"/>
          <w:sz w:val="20"/>
          <w:szCs w:val="20"/>
          <w:lang w:bidi="sk-SK"/>
        </w:rPr>
        <w:t xml:space="preserve"> ak je vada opraviteľná a nejde o opakovanú vadu, odstránením právnej vady </w:t>
      </w:r>
      <w:r w:rsidR="00553289">
        <w:rPr>
          <w:color w:val="000000"/>
          <w:sz w:val="20"/>
          <w:szCs w:val="20"/>
          <w:lang w:bidi="sk-SK"/>
        </w:rPr>
        <w:t>Tovar</w:t>
      </w:r>
      <w:r w:rsidRPr="00D9246A">
        <w:rPr>
          <w:color w:val="000000"/>
          <w:sz w:val="20"/>
          <w:szCs w:val="20"/>
          <w:lang w:bidi="sk-SK"/>
        </w:rPr>
        <w:t>u. V</w:t>
      </w:r>
      <w:r w:rsidR="00ED3612" w:rsidRPr="00D9246A">
        <w:rPr>
          <w:sz w:val="20"/>
        </w:rPr>
        <w:t> </w:t>
      </w:r>
      <w:r w:rsidRPr="00D9246A">
        <w:rPr>
          <w:color w:val="000000"/>
          <w:sz w:val="20"/>
          <w:szCs w:val="20"/>
          <w:lang w:bidi="sk-SK"/>
        </w:rPr>
        <w:t xml:space="preserve">prípade opravy </w:t>
      </w:r>
      <w:r w:rsidR="00553289">
        <w:rPr>
          <w:color w:val="000000"/>
          <w:sz w:val="20"/>
          <w:szCs w:val="20"/>
          <w:lang w:bidi="sk-SK"/>
        </w:rPr>
        <w:t>Tovar</w:t>
      </w:r>
      <w:r w:rsidRPr="00D9246A">
        <w:rPr>
          <w:color w:val="000000"/>
          <w:sz w:val="20"/>
          <w:szCs w:val="20"/>
          <w:lang w:bidi="sk-SK"/>
        </w:rPr>
        <w:t xml:space="preserve">u sa záručná doba k príslušnej časti </w:t>
      </w:r>
      <w:r w:rsidR="00553289">
        <w:rPr>
          <w:color w:val="000000"/>
          <w:sz w:val="20"/>
          <w:szCs w:val="20"/>
          <w:lang w:bidi="sk-SK"/>
        </w:rPr>
        <w:t>Tovar</w:t>
      </w:r>
      <w:r w:rsidRPr="00D9246A">
        <w:rPr>
          <w:color w:val="000000"/>
          <w:sz w:val="20"/>
          <w:szCs w:val="20"/>
          <w:lang w:bidi="sk-SK"/>
        </w:rPr>
        <w:t xml:space="preserve">u predlžuje o dobu od uplatnenia vád až do ich odstránenia; v prípade dodania náhradného </w:t>
      </w:r>
      <w:r w:rsidR="00553289">
        <w:rPr>
          <w:color w:val="000000"/>
          <w:sz w:val="20"/>
          <w:szCs w:val="20"/>
          <w:lang w:bidi="sk-SK"/>
        </w:rPr>
        <w:t>Tovar</w:t>
      </w:r>
      <w:r w:rsidRPr="00D9246A">
        <w:rPr>
          <w:color w:val="000000"/>
          <w:sz w:val="20"/>
          <w:szCs w:val="20"/>
          <w:lang w:bidi="sk-SK"/>
        </w:rPr>
        <w:t xml:space="preserve">u alebo chýbajúceho </w:t>
      </w:r>
      <w:r w:rsidR="00553289">
        <w:rPr>
          <w:color w:val="000000"/>
          <w:sz w:val="20"/>
          <w:szCs w:val="20"/>
          <w:lang w:bidi="sk-SK"/>
        </w:rPr>
        <w:t>Tovar</w:t>
      </w:r>
      <w:r w:rsidRPr="00D9246A">
        <w:rPr>
          <w:color w:val="000000"/>
          <w:sz w:val="20"/>
          <w:szCs w:val="20"/>
          <w:lang w:bidi="sk-SK"/>
        </w:rPr>
        <w:t xml:space="preserve">u začína odo dňa dodania a prevzatia takto dodaného náhradného alebo chýbajúceho </w:t>
      </w:r>
      <w:r w:rsidR="00553289">
        <w:rPr>
          <w:color w:val="000000"/>
          <w:sz w:val="20"/>
          <w:szCs w:val="20"/>
          <w:lang w:bidi="sk-SK"/>
        </w:rPr>
        <w:t>Tovar</w:t>
      </w:r>
      <w:r w:rsidRPr="00D9246A">
        <w:rPr>
          <w:color w:val="000000"/>
          <w:sz w:val="20"/>
          <w:szCs w:val="20"/>
          <w:lang w:bidi="sk-SK"/>
        </w:rPr>
        <w:t>u plynúť nová záručná doba na</w:t>
      </w:r>
      <w:r w:rsidR="00ED3612" w:rsidRPr="00D9246A">
        <w:rPr>
          <w:sz w:val="20"/>
        </w:rPr>
        <w:t> </w:t>
      </w:r>
      <w:r w:rsidRPr="00D9246A">
        <w:rPr>
          <w:color w:val="000000"/>
          <w:sz w:val="20"/>
          <w:szCs w:val="20"/>
          <w:lang w:bidi="sk-SK"/>
        </w:rPr>
        <w:t xml:space="preserve">daný </w:t>
      </w:r>
      <w:r w:rsidR="00553289">
        <w:rPr>
          <w:color w:val="000000"/>
          <w:sz w:val="20"/>
          <w:szCs w:val="20"/>
          <w:lang w:bidi="sk-SK"/>
        </w:rPr>
        <w:t>Tovar</w:t>
      </w:r>
      <w:r w:rsidRPr="00D9246A">
        <w:rPr>
          <w:color w:val="000000"/>
          <w:sz w:val="20"/>
          <w:szCs w:val="20"/>
          <w:lang w:bidi="sk-SK"/>
        </w:rPr>
        <w:t xml:space="preserve"> v dĺžke podľa bodu </w:t>
      </w:r>
      <w:r w:rsidR="00D709A7">
        <w:rPr>
          <w:color w:val="000000"/>
          <w:sz w:val="20"/>
          <w:szCs w:val="20"/>
          <w:lang w:bidi="sk-SK"/>
        </w:rPr>
        <w:t>7</w:t>
      </w:r>
      <w:r w:rsidR="002252C2" w:rsidRPr="00D9246A">
        <w:rPr>
          <w:color w:val="000000"/>
          <w:sz w:val="20"/>
          <w:szCs w:val="20"/>
          <w:lang w:bidi="sk-SK"/>
        </w:rPr>
        <w:t>.7</w:t>
      </w:r>
      <w:r w:rsidR="00610658" w:rsidRPr="00D9246A">
        <w:rPr>
          <w:color w:val="000000"/>
          <w:sz w:val="20"/>
          <w:szCs w:val="20"/>
          <w:lang w:bidi="sk-SK"/>
        </w:rPr>
        <w:t xml:space="preserve"> Zmluvy</w:t>
      </w:r>
      <w:r w:rsidRPr="00D9246A">
        <w:rPr>
          <w:color w:val="000000"/>
          <w:sz w:val="20"/>
          <w:szCs w:val="20"/>
          <w:lang w:bidi="sk-SK"/>
        </w:rPr>
        <w:t>.</w:t>
      </w:r>
    </w:p>
    <w:p w14:paraId="768D1CAB" w14:textId="58FF0E8F" w:rsidR="00F15CD8" w:rsidRPr="00D9246A" w:rsidRDefault="004E2C66" w:rsidP="00214991">
      <w:pPr>
        <w:pStyle w:val="Odsekzoznamu"/>
        <w:numPr>
          <w:ilvl w:val="1"/>
          <w:numId w:val="2"/>
        </w:numPr>
        <w:tabs>
          <w:tab w:val="clear" w:pos="2835"/>
        </w:tabs>
        <w:ind w:left="567" w:hanging="567"/>
        <w:contextualSpacing w:val="0"/>
        <w:jc w:val="both"/>
        <w:rPr>
          <w:sz w:val="20"/>
          <w:szCs w:val="20"/>
        </w:rPr>
      </w:pPr>
      <w:bookmarkStart w:id="6" w:name="_Ref162283186"/>
      <w:r w:rsidRPr="00D9246A">
        <w:rPr>
          <w:color w:val="000000"/>
          <w:sz w:val="20"/>
          <w:szCs w:val="20"/>
          <w:lang w:bidi="sk-SK"/>
        </w:rPr>
        <w:lastRenderedPageBreak/>
        <w:t>Predávajúci je povinný začať s odstraňovaním v</w:t>
      </w:r>
      <w:r w:rsidR="00994B08" w:rsidRPr="00D9246A">
        <w:rPr>
          <w:color w:val="000000"/>
          <w:sz w:val="20"/>
          <w:szCs w:val="20"/>
          <w:lang w:bidi="sk-SK"/>
        </w:rPr>
        <w:t>ád</w:t>
      </w:r>
      <w:r w:rsidRPr="00D9246A">
        <w:rPr>
          <w:color w:val="000000"/>
          <w:sz w:val="20"/>
          <w:szCs w:val="20"/>
          <w:lang w:bidi="sk-SK"/>
        </w:rPr>
        <w:t xml:space="preserve"> bezodkladne po ich oznámení Kupujúcim. </w:t>
      </w:r>
      <w:r w:rsidR="00322030" w:rsidRPr="00D9246A">
        <w:rPr>
          <w:color w:val="000000"/>
          <w:sz w:val="20"/>
          <w:szCs w:val="20"/>
          <w:lang w:bidi="sk-SK"/>
        </w:rPr>
        <w:t>Predávajúci je povinný odstrániť riadne uplatnené vady na vlastné náklady, bezodkladne</w:t>
      </w:r>
      <w:r w:rsidR="009358CF" w:rsidRPr="00D9246A">
        <w:rPr>
          <w:color w:val="000000"/>
          <w:sz w:val="20"/>
          <w:szCs w:val="20"/>
          <w:lang w:bidi="sk-SK"/>
        </w:rPr>
        <w:t>,</w:t>
      </w:r>
      <w:r w:rsidR="00322030" w:rsidRPr="00D9246A">
        <w:rPr>
          <w:color w:val="000000"/>
          <w:sz w:val="20"/>
          <w:szCs w:val="20"/>
          <w:lang w:bidi="sk-SK"/>
        </w:rPr>
        <w:t xml:space="preserve"> najneskôr do </w:t>
      </w:r>
      <w:r w:rsidR="00C63261">
        <w:rPr>
          <w:color w:val="000000"/>
          <w:sz w:val="20"/>
          <w:szCs w:val="20"/>
          <w:lang w:bidi="sk-SK"/>
        </w:rPr>
        <w:t>pätnástich</w:t>
      </w:r>
      <w:r w:rsidR="00EA6AB6">
        <w:rPr>
          <w:color w:val="000000"/>
          <w:sz w:val="20"/>
          <w:szCs w:val="20"/>
          <w:lang w:bidi="sk-SK"/>
        </w:rPr>
        <w:t xml:space="preserve"> (</w:t>
      </w:r>
      <w:r w:rsidR="00C63261">
        <w:rPr>
          <w:color w:val="000000"/>
          <w:sz w:val="20"/>
          <w:szCs w:val="20"/>
          <w:lang w:bidi="sk-SK"/>
        </w:rPr>
        <w:t>1</w:t>
      </w:r>
      <w:r w:rsidR="0016243C" w:rsidRPr="00D9246A">
        <w:rPr>
          <w:color w:val="000000"/>
          <w:sz w:val="20"/>
          <w:szCs w:val="20"/>
          <w:lang w:bidi="sk-SK"/>
        </w:rPr>
        <w:t>5</w:t>
      </w:r>
      <w:r w:rsidR="00EA6AB6">
        <w:rPr>
          <w:color w:val="000000"/>
          <w:sz w:val="20"/>
          <w:szCs w:val="20"/>
          <w:lang w:bidi="sk-SK"/>
        </w:rPr>
        <w:t>)</w:t>
      </w:r>
      <w:r w:rsidR="00322030" w:rsidRPr="00D9246A">
        <w:rPr>
          <w:color w:val="000000"/>
          <w:sz w:val="20"/>
          <w:szCs w:val="20"/>
          <w:lang w:bidi="sk-SK"/>
        </w:rPr>
        <w:t xml:space="preserve"> dní od ich uplatnenia, ak sa </w:t>
      </w:r>
      <w:r w:rsidR="00610658" w:rsidRPr="00D9246A">
        <w:rPr>
          <w:color w:val="000000"/>
          <w:sz w:val="20"/>
          <w:szCs w:val="20"/>
          <w:lang w:bidi="sk-SK"/>
        </w:rPr>
        <w:t>Zmluvné strany</w:t>
      </w:r>
      <w:r w:rsidR="00322030" w:rsidRPr="00D9246A">
        <w:rPr>
          <w:color w:val="000000"/>
          <w:sz w:val="20"/>
          <w:szCs w:val="20"/>
          <w:lang w:bidi="sk-SK"/>
        </w:rPr>
        <w:t xml:space="preserve"> vzhľadom na charakter vady písomne </w:t>
      </w:r>
      <w:r w:rsidR="00214991" w:rsidRPr="00D9246A">
        <w:rPr>
          <w:color w:val="000000"/>
          <w:sz w:val="20"/>
          <w:szCs w:val="20"/>
          <w:lang w:bidi="sk-SK"/>
        </w:rPr>
        <w:t xml:space="preserve">(e-mailom) vopred </w:t>
      </w:r>
      <w:r w:rsidR="00322030" w:rsidRPr="00D9246A">
        <w:rPr>
          <w:color w:val="000000"/>
          <w:sz w:val="20"/>
          <w:szCs w:val="20"/>
          <w:lang w:bidi="sk-SK"/>
        </w:rPr>
        <w:t>nedohodnú inak. Predávajúci je povinný nahradiť Kupujúcemu všetky nevyhnutné náklady, ktoré Kupujúcemu preukázateľne vznikli v súvislosti s uplatnením vád a ktorých nárok na zaplatenie si Kupujúci uplatnil u Predávajúceho.</w:t>
      </w:r>
      <w:bookmarkEnd w:id="6"/>
    </w:p>
    <w:p w14:paraId="7604E0A6" w14:textId="6F512862" w:rsidR="00322030" w:rsidRPr="00D9246A" w:rsidRDefault="00F15CD8" w:rsidP="00F5589D">
      <w:pPr>
        <w:pStyle w:val="Odsekzoznamu"/>
        <w:numPr>
          <w:ilvl w:val="1"/>
          <w:numId w:val="2"/>
        </w:numPr>
        <w:tabs>
          <w:tab w:val="clear" w:pos="2835"/>
        </w:tabs>
        <w:ind w:left="567" w:hanging="567"/>
        <w:contextualSpacing w:val="0"/>
        <w:jc w:val="both"/>
        <w:rPr>
          <w:sz w:val="20"/>
          <w:szCs w:val="20"/>
        </w:rPr>
      </w:pPr>
      <w:r w:rsidRPr="00D9246A">
        <w:rPr>
          <w:color w:val="000000"/>
          <w:sz w:val="20"/>
          <w:szCs w:val="20"/>
          <w:lang w:bidi="sk-SK"/>
        </w:rPr>
        <w:t xml:space="preserve">Uplatnené vady </w:t>
      </w:r>
      <w:r w:rsidR="00553289">
        <w:rPr>
          <w:color w:val="000000"/>
          <w:sz w:val="20"/>
          <w:szCs w:val="20"/>
          <w:lang w:bidi="sk-SK"/>
        </w:rPr>
        <w:t>Tovar</w:t>
      </w:r>
      <w:r w:rsidRPr="00D9246A">
        <w:rPr>
          <w:color w:val="000000"/>
          <w:sz w:val="20"/>
          <w:szCs w:val="20"/>
          <w:lang w:bidi="sk-SK"/>
        </w:rPr>
        <w:t xml:space="preserve">u sa považujú za odstránené dňom podpisu protokolu o odstránení vád </w:t>
      </w:r>
      <w:r w:rsidR="00553289">
        <w:rPr>
          <w:color w:val="000000"/>
          <w:sz w:val="20"/>
          <w:szCs w:val="20"/>
          <w:lang w:bidi="sk-SK"/>
        </w:rPr>
        <w:t>Tovar</w:t>
      </w:r>
      <w:r w:rsidRPr="00D9246A">
        <w:rPr>
          <w:color w:val="000000"/>
          <w:sz w:val="20"/>
          <w:szCs w:val="20"/>
          <w:lang w:bidi="sk-SK"/>
        </w:rPr>
        <w:t>u</w:t>
      </w:r>
      <w:r w:rsidR="003F2F57" w:rsidRPr="00D9246A">
        <w:rPr>
          <w:color w:val="000000"/>
          <w:sz w:val="20"/>
          <w:szCs w:val="20"/>
          <w:lang w:bidi="sk-SK"/>
        </w:rPr>
        <w:t xml:space="preserve"> oboma Zmluvnými stranami.</w:t>
      </w:r>
    </w:p>
    <w:p w14:paraId="4F8CBB28" w14:textId="42846876" w:rsidR="00C5269D" w:rsidRPr="00A43B20" w:rsidRDefault="00F5589D" w:rsidP="008C4B29">
      <w:pPr>
        <w:pStyle w:val="Odsekzoznamu"/>
        <w:numPr>
          <w:ilvl w:val="1"/>
          <w:numId w:val="2"/>
        </w:numPr>
        <w:tabs>
          <w:tab w:val="clear" w:pos="2835"/>
        </w:tabs>
        <w:ind w:left="567" w:hanging="567"/>
        <w:contextualSpacing w:val="0"/>
        <w:jc w:val="both"/>
        <w:rPr>
          <w:sz w:val="20"/>
          <w:szCs w:val="20"/>
        </w:rPr>
      </w:pPr>
      <w:r w:rsidRPr="00D9246A">
        <w:rPr>
          <w:color w:val="000000"/>
          <w:sz w:val="20"/>
          <w:szCs w:val="20"/>
          <w:lang w:bidi="sk-SK"/>
        </w:rPr>
        <w:t xml:space="preserve">Ak predávajúci neodstráni vady </w:t>
      </w:r>
      <w:r w:rsidR="00553289">
        <w:rPr>
          <w:color w:val="000000"/>
          <w:sz w:val="20"/>
          <w:szCs w:val="20"/>
          <w:lang w:bidi="sk-SK"/>
        </w:rPr>
        <w:t>Tovar</w:t>
      </w:r>
      <w:r w:rsidRPr="00D9246A">
        <w:rPr>
          <w:color w:val="000000"/>
          <w:sz w:val="20"/>
          <w:szCs w:val="20"/>
          <w:lang w:bidi="sk-SK"/>
        </w:rPr>
        <w:t xml:space="preserve">u v lehote určenej v súlade s bodom 8.11 Zmluvy, je Kupujúci oprávnený vykonať odstránenie vád samostatne alebo ich vykonaním poveriť tretiu osobu. Takto vzniknuté náklady je Predávajúci povinný nahradiť Kupujúcemu do </w:t>
      </w:r>
      <w:r w:rsidR="00EA6AB6">
        <w:rPr>
          <w:color w:val="000000"/>
          <w:sz w:val="20"/>
          <w:szCs w:val="20"/>
          <w:lang w:bidi="sk-SK"/>
        </w:rPr>
        <w:t>tridsať (</w:t>
      </w:r>
      <w:r w:rsidRPr="00D9246A">
        <w:rPr>
          <w:color w:val="000000"/>
          <w:sz w:val="20"/>
          <w:szCs w:val="20"/>
          <w:lang w:bidi="sk-SK"/>
        </w:rPr>
        <w:t>30</w:t>
      </w:r>
      <w:r w:rsidR="00EA6AB6">
        <w:rPr>
          <w:color w:val="000000"/>
          <w:sz w:val="20"/>
          <w:szCs w:val="20"/>
          <w:lang w:bidi="sk-SK"/>
        </w:rPr>
        <w:t>)</w:t>
      </w:r>
      <w:r w:rsidRPr="00D9246A">
        <w:rPr>
          <w:color w:val="000000"/>
          <w:sz w:val="20"/>
          <w:szCs w:val="20"/>
          <w:lang w:bidi="sk-SK"/>
        </w:rPr>
        <w:t xml:space="preserve"> dní odo dňa doručenia faktúry o ich vyúčtovaní. Ustanovenie tohto bodu Zmluvy nemá vplyv na zodpovednosť Predávajúceho za ďalšie vady </w:t>
      </w:r>
      <w:r w:rsidR="00553289">
        <w:rPr>
          <w:color w:val="000000"/>
          <w:sz w:val="20"/>
          <w:szCs w:val="20"/>
          <w:lang w:bidi="sk-SK"/>
        </w:rPr>
        <w:t>Tovar</w:t>
      </w:r>
      <w:r w:rsidRPr="00D9246A">
        <w:rPr>
          <w:color w:val="000000"/>
          <w:sz w:val="20"/>
          <w:szCs w:val="20"/>
          <w:lang w:bidi="sk-SK"/>
        </w:rPr>
        <w:t>u, resp. na Predávajúcim poskytnutú záruku</w:t>
      </w:r>
      <w:r w:rsidR="004D16D7" w:rsidRPr="00D9246A">
        <w:rPr>
          <w:color w:val="000000"/>
          <w:sz w:val="20"/>
          <w:szCs w:val="20"/>
          <w:lang w:bidi="sk-SK"/>
        </w:rPr>
        <w:t>.</w:t>
      </w:r>
    </w:p>
    <w:p w14:paraId="1F751EA9" w14:textId="77777777" w:rsidR="00AE2B24" w:rsidRPr="00D9246A" w:rsidRDefault="00AE2B24" w:rsidP="00866659">
      <w:pPr>
        <w:spacing w:line="276" w:lineRule="auto"/>
        <w:jc w:val="both"/>
        <w:rPr>
          <w:sz w:val="20"/>
          <w:szCs w:val="20"/>
        </w:rPr>
      </w:pPr>
    </w:p>
    <w:p w14:paraId="618CF1E1" w14:textId="258E147D" w:rsidR="00214991" w:rsidRPr="00D9246A" w:rsidRDefault="00214991" w:rsidP="00214991">
      <w:pPr>
        <w:pStyle w:val="Bezriadkovania"/>
        <w:numPr>
          <w:ilvl w:val="0"/>
          <w:numId w:val="2"/>
        </w:numPr>
        <w:suppressAutoHyphens/>
        <w:jc w:val="center"/>
        <w:rPr>
          <w:rFonts w:ascii="Times New Roman" w:hAnsi="Times New Roman"/>
          <w:sz w:val="20"/>
          <w:szCs w:val="20"/>
        </w:rPr>
      </w:pPr>
      <w:r w:rsidRPr="00D9246A">
        <w:rPr>
          <w:rFonts w:ascii="Times New Roman" w:hAnsi="Times New Roman"/>
          <w:b/>
          <w:sz w:val="20"/>
          <w:szCs w:val="20"/>
        </w:rPr>
        <w:t>ZMLUVNÉ SANKCIE</w:t>
      </w:r>
    </w:p>
    <w:p w14:paraId="77281ECD" w14:textId="77777777" w:rsidR="00214991" w:rsidRPr="00D9246A" w:rsidRDefault="00214991" w:rsidP="00866659">
      <w:pPr>
        <w:pStyle w:val="Bezriadkovania"/>
        <w:suppressAutoHyphens/>
        <w:spacing w:line="276" w:lineRule="auto"/>
        <w:rPr>
          <w:rFonts w:ascii="Times New Roman" w:hAnsi="Times New Roman"/>
          <w:sz w:val="20"/>
          <w:szCs w:val="20"/>
        </w:rPr>
      </w:pPr>
    </w:p>
    <w:p w14:paraId="29067867" w14:textId="2821B814" w:rsidR="00214991" w:rsidRPr="00D9246A" w:rsidRDefault="00AA71F3" w:rsidP="00214991">
      <w:pPr>
        <w:pStyle w:val="Bezriadkovania"/>
        <w:numPr>
          <w:ilvl w:val="1"/>
          <w:numId w:val="2"/>
        </w:numPr>
        <w:tabs>
          <w:tab w:val="clear" w:pos="2835"/>
        </w:tabs>
        <w:suppressAutoHyphens/>
        <w:ind w:left="567" w:hanging="567"/>
        <w:jc w:val="both"/>
        <w:rPr>
          <w:rFonts w:ascii="Times New Roman" w:hAnsi="Times New Roman"/>
          <w:color w:val="000000"/>
          <w:sz w:val="20"/>
          <w:szCs w:val="20"/>
          <w:lang w:bidi="sk-SK"/>
        </w:rPr>
      </w:pPr>
      <w:r w:rsidRPr="00D9246A">
        <w:rPr>
          <w:rFonts w:ascii="Times New Roman" w:hAnsi="Times New Roman"/>
          <w:color w:val="000000"/>
          <w:sz w:val="20"/>
          <w:szCs w:val="20"/>
          <w:lang w:bidi="sk-SK"/>
        </w:rPr>
        <w:t xml:space="preserve">Zmluvná strana, ktorá zabezpečenú zmluvnú povinnosť porušila, je povinná zaplatiť zmluvnú pokutu druhej Zmluvnej strane do </w:t>
      </w:r>
      <w:r w:rsidR="00B068C6">
        <w:rPr>
          <w:rFonts w:ascii="Times New Roman" w:hAnsi="Times New Roman"/>
          <w:color w:val="000000"/>
          <w:sz w:val="20"/>
          <w:szCs w:val="20"/>
          <w:lang w:bidi="sk-SK"/>
        </w:rPr>
        <w:t>tridsať (</w:t>
      </w:r>
      <w:r w:rsidRPr="00D9246A">
        <w:rPr>
          <w:rFonts w:ascii="Times New Roman" w:hAnsi="Times New Roman"/>
          <w:color w:val="000000"/>
          <w:sz w:val="20"/>
          <w:szCs w:val="20"/>
          <w:lang w:bidi="sk-SK"/>
        </w:rPr>
        <w:t>30</w:t>
      </w:r>
      <w:r w:rsidR="00B068C6">
        <w:rPr>
          <w:rFonts w:ascii="Times New Roman" w:hAnsi="Times New Roman"/>
          <w:color w:val="000000"/>
          <w:sz w:val="20"/>
          <w:szCs w:val="20"/>
          <w:lang w:bidi="sk-SK"/>
        </w:rPr>
        <w:t>)</w:t>
      </w:r>
      <w:r w:rsidRPr="00D9246A">
        <w:rPr>
          <w:rFonts w:ascii="Times New Roman" w:hAnsi="Times New Roman"/>
          <w:color w:val="000000"/>
          <w:sz w:val="20"/>
          <w:szCs w:val="20"/>
          <w:lang w:bidi="sk-SK"/>
        </w:rPr>
        <w:t xml:space="preserve"> dní odo dňa jej písomného uplatnenia druhou Zmluvnou stranou</w:t>
      </w:r>
      <w:r w:rsidR="00214991" w:rsidRPr="00D9246A">
        <w:rPr>
          <w:rFonts w:ascii="Times New Roman" w:hAnsi="Times New Roman"/>
          <w:color w:val="000000"/>
          <w:sz w:val="20"/>
          <w:szCs w:val="20"/>
          <w:lang w:bidi="sk-SK"/>
        </w:rPr>
        <w:t>.</w:t>
      </w:r>
    </w:p>
    <w:p w14:paraId="66BD4248" w14:textId="0D2D83F6" w:rsidR="00AA71F3" w:rsidRPr="00D9246A" w:rsidRDefault="00AA71F3" w:rsidP="00214991">
      <w:pPr>
        <w:pStyle w:val="Bezriadkovania"/>
        <w:numPr>
          <w:ilvl w:val="1"/>
          <w:numId w:val="2"/>
        </w:numPr>
        <w:tabs>
          <w:tab w:val="clear" w:pos="2835"/>
        </w:tabs>
        <w:suppressAutoHyphens/>
        <w:ind w:left="567" w:hanging="567"/>
        <w:jc w:val="both"/>
        <w:rPr>
          <w:rFonts w:ascii="Times New Roman" w:hAnsi="Times New Roman"/>
          <w:color w:val="000000"/>
          <w:sz w:val="20"/>
          <w:szCs w:val="20"/>
          <w:lang w:bidi="sk-SK"/>
        </w:rPr>
      </w:pPr>
      <w:r w:rsidRPr="00D9246A">
        <w:rPr>
          <w:rFonts w:ascii="Times New Roman" w:hAnsi="Times New Roman"/>
          <w:color w:val="000000"/>
          <w:sz w:val="20"/>
          <w:szCs w:val="20"/>
          <w:lang w:bidi="sk-SK"/>
        </w:rPr>
        <w:t xml:space="preserve">Pre prípad porušenia povinnosti Predávajúceho dodať </w:t>
      </w:r>
      <w:r w:rsidR="004A51B4" w:rsidRPr="00D9246A">
        <w:rPr>
          <w:rFonts w:ascii="Times New Roman" w:hAnsi="Times New Roman"/>
          <w:color w:val="000000"/>
          <w:sz w:val="20"/>
          <w:szCs w:val="20"/>
          <w:lang w:bidi="sk-SK"/>
        </w:rPr>
        <w:t xml:space="preserve">Kupujúcemu </w:t>
      </w:r>
      <w:r w:rsidR="00553289">
        <w:rPr>
          <w:rFonts w:ascii="Times New Roman" w:hAnsi="Times New Roman"/>
          <w:color w:val="000000"/>
          <w:sz w:val="20"/>
          <w:szCs w:val="20"/>
          <w:lang w:bidi="sk-SK"/>
        </w:rPr>
        <w:t>Tovar</w:t>
      </w:r>
      <w:r w:rsidRPr="00D9246A">
        <w:rPr>
          <w:rFonts w:ascii="Times New Roman" w:hAnsi="Times New Roman"/>
          <w:color w:val="000000"/>
          <w:sz w:val="20"/>
          <w:szCs w:val="20"/>
          <w:lang w:bidi="sk-SK"/>
        </w:rPr>
        <w:t xml:space="preserve"> </w:t>
      </w:r>
      <w:r w:rsidR="004A51B4" w:rsidRPr="00D9246A">
        <w:rPr>
          <w:rFonts w:ascii="Times New Roman" w:hAnsi="Times New Roman"/>
          <w:color w:val="000000"/>
          <w:sz w:val="20"/>
          <w:szCs w:val="20"/>
          <w:lang w:bidi="sk-SK"/>
        </w:rPr>
        <w:t xml:space="preserve">riadne a včas je </w:t>
      </w:r>
      <w:r w:rsidRPr="00D9246A">
        <w:rPr>
          <w:rFonts w:ascii="Times New Roman" w:hAnsi="Times New Roman"/>
          <w:color w:val="000000"/>
          <w:sz w:val="20"/>
          <w:szCs w:val="20"/>
          <w:lang w:bidi="sk-SK"/>
        </w:rPr>
        <w:t xml:space="preserve">Predávajúci povinný zaplatiť Kupujúcemu zmluvnú pokutu vo výške </w:t>
      </w:r>
      <w:r w:rsidR="00E2690B">
        <w:rPr>
          <w:rFonts w:ascii="Times New Roman" w:hAnsi="Times New Roman"/>
          <w:color w:val="000000"/>
          <w:sz w:val="20"/>
          <w:szCs w:val="20"/>
          <w:lang w:bidi="sk-SK"/>
        </w:rPr>
        <w:t>2</w:t>
      </w:r>
      <w:r w:rsidR="005E692B" w:rsidRPr="00D9246A">
        <w:rPr>
          <w:rFonts w:ascii="Times New Roman" w:hAnsi="Times New Roman"/>
          <w:color w:val="000000"/>
          <w:sz w:val="20"/>
          <w:szCs w:val="20"/>
          <w:lang w:bidi="sk-SK"/>
        </w:rPr>
        <w:t>0</w:t>
      </w:r>
      <w:r w:rsidRPr="00D9246A">
        <w:rPr>
          <w:rFonts w:ascii="Times New Roman" w:hAnsi="Times New Roman"/>
          <w:color w:val="000000"/>
          <w:sz w:val="20"/>
          <w:szCs w:val="20"/>
          <w:lang w:bidi="sk-SK"/>
        </w:rPr>
        <w:t>,</w:t>
      </w:r>
      <w:r w:rsidR="00604932">
        <w:rPr>
          <w:rFonts w:ascii="Times New Roman" w:hAnsi="Times New Roman"/>
          <w:color w:val="000000"/>
          <w:sz w:val="20"/>
          <w:szCs w:val="20"/>
          <w:lang w:bidi="sk-SK"/>
        </w:rPr>
        <w:t>00</w:t>
      </w:r>
      <w:r w:rsidRPr="00D9246A">
        <w:rPr>
          <w:rFonts w:ascii="Times New Roman" w:hAnsi="Times New Roman"/>
          <w:color w:val="000000"/>
          <w:sz w:val="20"/>
          <w:szCs w:val="20"/>
          <w:lang w:bidi="sk-SK"/>
        </w:rPr>
        <w:t xml:space="preserve"> EUR</w:t>
      </w:r>
      <w:r w:rsidR="004A51B4" w:rsidRPr="00D9246A">
        <w:rPr>
          <w:rFonts w:ascii="Times New Roman" w:hAnsi="Times New Roman"/>
          <w:color w:val="000000"/>
          <w:sz w:val="20"/>
          <w:szCs w:val="20"/>
          <w:lang w:bidi="sk-SK"/>
        </w:rPr>
        <w:t>,</w:t>
      </w:r>
      <w:r w:rsidRPr="00D9246A">
        <w:rPr>
          <w:rFonts w:ascii="Times New Roman" w:hAnsi="Times New Roman"/>
          <w:color w:val="000000"/>
          <w:sz w:val="20"/>
          <w:szCs w:val="20"/>
          <w:lang w:bidi="sk-SK"/>
        </w:rPr>
        <w:t xml:space="preserve"> a to za každý čo i len začatý deň porušovania tejto zmluvnej povinnosti</w:t>
      </w:r>
      <w:r w:rsidR="00B068C6">
        <w:rPr>
          <w:rFonts w:ascii="Times New Roman" w:hAnsi="Times New Roman"/>
          <w:color w:val="000000"/>
          <w:sz w:val="20"/>
          <w:szCs w:val="20"/>
          <w:lang w:bidi="sk-SK"/>
        </w:rPr>
        <w:t xml:space="preserve"> a za každé porušenie samostatne.</w:t>
      </w:r>
    </w:p>
    <w:p w14:paraId="7845C24F" w14:textId="0F65A853" w:rsidR="00214991" w:rsidRPr="00D9246A" w:rsidRDefault="00214991" w:rsidP="00214991">
      <w:pPr>
        <w:pStyle w:val="Bezriadkovania"/>
        <w:numPr>
          <w:ilvl w:val="1"/>
          <w:numId w:val="2"/>
        </w:numPr>
        <w:tabs>
          <w:tab w:val="clear" w:pos="2835"/>
        </w:tabs>
        <w:suppressAutoHyphens/>
        <w:ind w:left="567" w:hanging="567"/>
        <w:jc w:val="both"/>
        <w:rPr>
          <w:rFonts w:ascii="Times New Roman" w:hAnsi="Times New Roman"/>
          <w:color w:val="000000"/>
          <w:sz w:val="20"/>
          <w:szCs w:val="20"/>
          <w:lang w:bidi="sk-SK"/>
        </w:rPr>
      </w:pPr>
      <w:r w:rsidRPr="00D9246A">
        <w:rPr>
          <w:rFonts w:ascii="Times New Roman" w:hAnsi="Times New Roman"/>
          <w:color w:val="000000"/>
          <w:sz w:val="20"/>
          <w:szCs w:val="20"/>
          <w:lang w:bidi="sk-SK"/>
        </w:rPr>
        <w:t>Pre prípad porušenia povinnost</w:t>
      </w:r>
      <w:r w:rsidR="00B068C6">
        <w:rPr>
          <w:rFonts w:ascii="Times New Roman" w:hAnsi="Times New Roman"/>
          <w:color w:val="000000"/>
          <w:sz w:val="20"/>
          <w:szCs w:val="20"/>
          <w:lang w:bidi="sk-SK"/>
        </w:rPr>
        <w:t>í</w:t>
      </w:r>
      <w:r w:rsidRPr="00D9246A">
        <w:rPr>
          <w:rFonts w:ascii="Times New Roman" w:hAnsi="Times New Roman"/>
          <w:color w:val="000000"/>
          <w:sz w:val="20"/>
          <w:szCs w:val="20"/>
          <w:lang w:bidi="sk-SK"/>
        </w:rPr>
        <w:t xml:space="preserve"> Predávajúceho podľa bodu </w:t>
      </w:r>
      <w:r w:rsidR="009358CF" w:rsidRPr="00D9246A">
        <w:rPr>
          <w:rFonts w:ascii="Times New Roman" w:hAnsi="Times New Roman"/>
          <w:color w:val="000000"/>
          <w:sz w:val="20"/>
          <w:szCs w:val="20"/>
          <w:lang w:bidi="sk-SK"/>
        </w:rPr>
        <w:t xml:space="preserve">8.11 </w:t>
      </w:r>
      <w:r w:rsidRPr="00D9246A">
        <w:rPr>
          <w:rFonts w:ascii="Times New Roman" w:hAnsi="Times New Roman"/>
          <w:color w:val="000000"/>
          <w:sz w:val="20"/>
          <w:szCs w:val="20"/>
          <w:lang w:bidi="sk-SK"/>
        </w:rPr>
        <w:t xml:space="preserve">Zmluvy je Predávajúci povinný zaplatiť Kupujúcemu zmluvnú pokutu vo výške </w:t>
      </w:r>
      <w:r w:rsidR="00BD5C33" w:rsidRPr="00D9246A">
        <w:rPr>
          <w:rFonts w:ascii="Times New Roman" w:hAnsi="Times New Roman"/>
          <w:color w:val="000000"/>
          <w:sz w:val="20"/>
          <w:szCs w:val="20"/>
          <w:lang w:bidi="sk-SK"/>
        </w:rPr>
        <w:t>1</w:t>
      </w:r>
      <w:r w:rsidR="00760532">
        <w:rPr>
          <w:rFonts w:ascii="Times New Roman" w:hAnsi="Times New Roman"/>
          <w:color w:val="000000"/>
          <w:sz w:val="20"/>
          <w:szCs w:val="20"/>
          <w:lang w:bidi="sk-SK"/>
        </w:rPr>
        <w:t>5</w:t>
      </w:r>
      <w:r w:rsidRPr="00D9246A">
        <w:rPr>
          <w:rFonts w:ascii="Times New Roman" w:hAnsi="Times New Roman"/>
          <w:color w:val="000000"/>
          <w:sz w:val="20"/>
          <w:szCs w:val="20"/>
          <w:lang w:bidi="sk-SK"/>
        </w:rPr>
        <w:t>,</w:t>
      </w:r>
      <w:r w:rsidR="00604932">
        <w:rPr>
          <w:rFonts w:ascii="Times New Roman" w:hAnsi="Times New Roman"/>
          <w:color w:val="000000"/>
          <w:sz w:val="20"/>
          <w:szCs w:val="20"/>
          <w:lang w:bidi="sk-SK"/>
        </w:rPr>
        <w:t>00</w:t>
      </w:r>
      <w:r w:rsidRPr="00D9246A">
        <w:rPr>
          <w:rFonts w:ascii="Times New Roman" w:hAnsi="Times New Roman"/>
          <w:color w:val="000000"/>
          <w:sz w:val="20"/>
          <w:szCs w:val="20"/>
          <w:lang w:bidi="sk-SK"/>
        </w:rPr>
        <w:t xml:space="preserve"> EUR za každý čo i len začatý deň porušovania zmluvnej povinnosti</w:t>
      </w:r>
      <w:r w:rsidR="00792F21" w:rsidRPr="00D9246A">
        <w:rPr>
          <w:rFonts w:ascii="Times New Roman" w:hAnsi="Times New Roman"/>
          <w:color w:val="000000"/>
          <w:sz w:val="20"/>
          <w:szCs w:val="20"/>
          <w:lang w:bidi="sk-SK"/>
        </w:rPr>
        <w:t>, a to za každé porušenie samostatne.</w:t>
      </w:r>
    </w:p>
    <w:p w14:paraId="273C4810" w14:textId="77777777" w:rsidR="00214991" w:rsidRPr="00D9246A" w:rsidRDefault="00214991" w:rsidP="00214991">
      <w:pPr>
        <w:pStyle w:val="Bezriadkovania"/>
        <w:numPr>
          <w:ilvl w:val="1"/>
          <w:numId w:val="2"/>
        </w:numPr>
        <w:tabs>
          <w:tab w:val="clear" w:pos="2835"/>
        </w:tabs>
        <w:suppressAutoHyphens/>
        <w:ind w:left="567" w:hanging="567"/>
        <w:jc w:val="both"/>
        <w:rPr>
          <w:rFonts w:ascii="Times New Roman" w:hAnsi="Times New Roman"/>
          <w:color w:val="000000"/>
          <w:sz w:val="20"/>
          <w:szCs w:val="20"/>
          <w:lang w:bidi="sk-SK"/>
        </w:rPr>
      </w:pPr>
      <w:r w:rsidRPr="00D9246A">
        <w:rPr>
          <w:rFonts w:ascii="Times New Roman" w:hAnsi="Times New Roman"/>
          <w:color w:val="000000"/>
          <w:sz w:val="20"/>
          <w:szCs w:val="20"/>
          <w:lang w:bidi="sk-SK"/>
        </w:rPr>
        <w:t>Zaplatením zmluvnej pokuty nie je dotknuté právo Kupujúceho na náhradu škody, ktorá mu vznikne porušením zabezpečovanej povinnosti zo strany Predávajúceho, v celom jej rozsahu (a teda aj škody presahujúcej zmluvnú pokutu).</w:t>
      </w:r>
    </w:p>
    <w:p w14:paraId="10EAF7D2" w14:textId="68C5AA2F" w:rsidR="00AA71F3" w:rsidRPr="00D9246A" w:rsidRDefault="00AA71F3" w:rsidP="00214991">
      <w:pPr>
        <w:pStyle w:val="Bezriadkovania"/>
        <w:numPr>
          <w:ilvl w:val="1"/>
          <w:numId w:val="2"/>
        </w:numPr>
        <w:tabs>
          <w:tab w:val="clear" w:pos="2835"/>
        </w:tabs>
        <w:suppressAutoHyphens/>
        <w:ind w:left="567" w:hanging="567"/>
        <w:jc w:val="both"/>
        <w:rPr>
          <w:rFonts w:ascii="Times New Roman" w:hAnsi="Times New Roman"/>
          <w:color w:val="000000"/>
          <w:sz w:val="20"/>
          <w:szCs w:val="20"/>
          <w:lang w:bidi="sk-SK"/>
        </w:rPr>
      </w:pPr>
      <w:r w:rsidRPr="00D9246A">
        <w:rPr>
          <w:rFonts w:ascii="Times New Roman" w:hAnsi="Times New Roman"/>
          <w:color w:val="000000"/>
          <w:sz w:val="20"/>
          <w:szCs w:val="20"/>
          <w:lang w:bidi="sk-SK"/>
        </w:rPr>
        <w:t>Zaplatenie zmluvnej pokuty porušujúcou Zmluvnou stranou nezbavuje porušujúcu Zmluvnú stranu záväzku splniť povinnosti podľa Zmluvy.</w:t>
      </w:r>
    </w:p>
    <w:p w14:paraId="7B6448B7" w14:textId="71C8E45C" w:rsidR="004A51B4" w:rsidRPr="00D9246A" w:rsidRDefault="004A51B4" w:rsidP="00214991">
      <w:pPr>
        <w:pStyle w:val="Bezriadkovania"/>
        <w:numPr>
          <w:ilvl w:val="1"/>
          <w:numId w:val="2"/>
        </w:numPr>
        <w:tabs>
          <w:tab w:val="clear" w:pos="2835"/>
        </w:tabs>
        <w:suppressAutoHyphens/>
        <w:ind w:left="567" w:hanging="567"/>
        <w:jc w:val="both"/>
        <w:rPr>
          <w:rFonts w:ascii="Times New Roman" w:hAnsi="Times New Roman"/>
          <w:color w:val="000000"/>
          <w:sz w:val="20"/>
          <w:szCs w:val="20"/>
          <w:lang w:bidi="sk-SK"/>
        </w:rPr>
      </w:pPr>
      <w:r w:rsidRPr="00D9246A">
        <w:rPr>
          <w:rFonts w:ascii="Times New Roman" w:hAnsi="Times New Roman"/>
          <w:color w:val="000000"/>
          <w:sz w:val="20"/>
          <w:szCs w:val="20"/>
          <w:lang w:bidi="sk-SK"/>
        </w:rPr>
        <w:t>Zmluvná pokuta sa považuje za zaplatenú jej pripísaním na účet oprávnenej Zmluvnej strany uvedený v písomnom uplatnení zmluvnej pokuty.</w:t>
      </w:r>
    </w:p>
    <w:p w14:paraId="152A0BA5" w14:textId="186B9F4F" w:rsidR="00792F21" w:rsidRPr="00D9246A" w:rsidRDefault="00792F21" w:rsidP="00792F21">
      <w:pPr>
        <w:pStyle w:val="Bezriadkovania"/>
        <w:numPr>
          <w:ilvl w:val="1"/>
          <w:numId w:val="2"/>
        </w:numPr>
        <w:tabs>
          <w:tab w:val="clear" w:pos="2835"/>
        </w:tabs>
        <w:suppressAutoHyphens/>
        <w:ind w:left="567" w:hanging="567"/>
        <w:jc w:val="both"/>
        <w:rPr>
          <w:rFonts w:ascii="Times New Roman" w:hAnsi="Times New Roman"/>
          <w:color w:val="000000"/>
          <w:sz w:val="20"/>
          <w:szCs w:val="20"/>
          <w:lang w:bidi="sk-SK"/>
        </w:rPr>
      </w:pPr>
      <w:r w:rsidRPr="00D9246A">
        <w:rPr>
          <w:rFonts w:ascii="Times New Roman" w:hAnsi="Times New Roman"/>
          <w:color w:val="000000"/>
          <w:sz w:val="20"/>
          <w:szCs w:val="20"/>
          <w:lang w:bidi="sk-SK"/>
        </w:rPr>
        <w:t>Zmluvné strany vyhlasujú, že výška zmluvných pokút dojednaných v Zmluve je obvyklá a primeraná povahe a významu zabezpečovaných záväzkov a s touto výškou bez výhrad súhlasia.</w:t>
      </w:r>
    </w:p>
    <w:p w14:paraId="1094970F" w14:textId="06292040" w:rsidR="00214991" w:rsidRPr="00D9246A" w:rsidRDefault="00214991" w:rsidP="00214991">
      <w:pPr>
        <w:pStyle w:val="Bezriadkovania"/>
        <w:numPr>
          <w:ilvl w:val="1"/>
          <w:numId w:val="2"/>
        </w:numPr>
        <w:tabs>
          <w:tab w:val="clear" w:pos="2835"/>
        </w:tabs>
        <w:suppressAutoHyphens/>
        <w:ind w:left="567" w:hanging="567"/>
        <w:jc w:val="both"/>
        <w:rPr>
          <w:rFonts w:ascii="Times New Roman" w:hAnsi="Times New Roman"/>
          <w:color w:val="000000"/>
          <w:sz w:val="20"/>
          <w:szCs w:val="20"/>
          <w:lang w:bidi="sk-SK"/>
        </w:rPr>
      </w:pPr>
      <w:r w:rsidRPr="00D9246A">
        <w:rPr>
          <w:rFonts w:ascii="Times New Roman" w:hAnsi="Times New Roman"/>
          <w:color w:val="000000"/>
          <w:sz w:val="20"/>
          <w:szCs w:val="20"/>
          <w:lang w:bidi="sk-SK"/>
        </w:rPr>
        <w:t xml:space="preserve">Pre prípad omeškania Kupujúceho s úhradou kúpnej ceny </w:t>
      </w:r>
      <w:r w:rsidR="00853CE5">
        <w:rPr>
          <w:rFonts w:ascii="Times New Roman" w:hAnsi="Times New Roman"/>
          <w:color w:val="000000"/>
          <w:sz w:val="20"/>
          <w:szCs w:val="20"/>
          <w:lang w:bidi="sk-SK"/>
        </w:rPr>
        <w:t xml:space="preserve">v lehote podľa bodu 6.12 Zmluvy </w:t>
      </w:r>
      <w:r w:rsidRPr="00D9246A">
        <w:rPr>
          <w:rFonts w:ascii="Times New Roman" w:hAnsi="Times New Roman"/>
          <w:color w:val="000000"/>
          <w:sz w:val="20"/>
          <w:szCs w:val="20"/>
          <w:lang w:bidi="sk-SK"/>
        </w:rPr>
        <w:t>je Predávajúci oprávnený uplatniť si nárok na</w:t>
      </w:r>
      <w:r w:rsidR="00ED3612" w:rsidRPr="00D9246A">
        <w:rPr>
          <w:rFonts w:ascii="Times New Roman" w:hAnsi="Times New Roman"/>
          <w:sz w:val="20"/>
        </w:rPr>
        <w:t> </w:t>
      </w:r>
      <w:r w:rsidR="00853CE5">
        <w:rPr>
          <w:rFonts w:ascii="Times New Roman" w:hAnsi="Times New Roman"/>
          <w:sz w:val="20"/>
        </w:rPr>
        <w:t xml:space="preserve">zaplatenie </w:t>
      </w:r>
      <w:r w:rsidRPr="00D9246A">
        <w:rPr>
          <w:rFonts w:ascii="Times New Roman" w:hAnsi="Times New Roman"/>
          <w:color w:val="000000"/>
          <w:sz w:val="20"/>
          <w:szCs w:val="20"/>
          <w:lang w:bidi="sk-SK"/>
        </w:rPr>
        <w:t>úrok</w:t>
      </w:r>
      <w:r w:rsidR="00853CE5">
        <w:rPr>
          <w:rFonts w:ascii="Times New Roman" w:hAnsi="Times New Roman"/>
          <w:color w:val="000000"/>
          <w:sz w:val="20"/>
          <w:szCs w:val="20"/>
          <w:lang w:bidi="sk-SK"/>
        </w:rPr>
        <w:t>u</w:t>
      </w:r>
      <w:r w:rsidRPr="00D9246A">
        <w:rPr>
          <w:rFonts w:ascii="Times New Roman" w:hAnsi="Times New Roman"/>
          <w:color w:val="000000"/>
          <w:sz w:val="20"/>
          <w:szCs w:val="20"/>
          <w:lang w:bidi="sk-SK"/>
        </w:rPr>
        <w:t xml:space="preserve"> z omeškania v zmysle </w:t>
      </w:r>
      <w:r w:rsidR="00F72519">
        <w:rPr>
          <w:rFonts w:ascii="Times New Roman" w:hAnsi="Times New Roman"/>
          <w:color w:val="000000"/>
          <w:sz w:val="20"/>
          <w:szCs w:val="20"/>
          <w:lang w:bidi="sk-SK"/>
        </w:rPr>
        <w:t xml:space="preserve">príslušných ustanovení </w:t>
      </w:r>
      <w:r w:rsidRPr="00D9246A">
        <w:rPr>
          <w:rFonts w:ascii="Times New Roman" w:hAnsi="Times New Roman"/>
          <w:color w:val="000000"/>
          <w:sz w:val="20"/>
          <w:szCs w:val="20"/>
          <w:lang w:bidi="sk-SK"/>
        </w:rPr>
        <w:t>Obchodného zákonníka vo výške aktuálnej sadzby zákonných úrokov.</w:t>
      </w:r>
    </w:p>
    <w:p w14:paraId="3DEBC22F" w14:textId="77777777" w:rsidR="00B658EB" w:rsidRPr="00D9246A" w:rsidRDefault="00B658EB" w:rsidP="00866659">
      <w:pPr>
        <w:spacing w:line="276" w:lineRule="auto"/>
        <w:jc w:val="both"/>
        <w:rPr>
          <w:sz w:val="20"/>
          <w:szCs w:val="20"/>
        </w:rPr>
      </w:pPr>
    </w:p>
    <w:p w14:paraId="53A1B637" w14:textId="77777777" w:rsidR="0040348B" w:rsidRPr="00D9246A" w:rsidRDefault="00A97CBA">
      <w:pPr>
        <w:pStyle w:val="Bezriadkovania"/>
        <w:numPr>
          <w:ilvl w:val="0"/>
          <w:numId w:val="2"/>
        </w:numPr>
        <w:suppressAutoHyphens/>
        <w:jc w:val="center"/>
        <w:rPr>
          <w:rFonts w:ascii="Times New Roman" w:hAnsi="Times New Roman"/>
          <w:sz w:val="20"/>
          <w:szCs w:val="20"/>
        </w:rPr>
      </w:pPr>
      <w:bookmarkStart w:id="7" w:name="bookmark15"/>
      <w:r w:rsidRPr="00D9246A">
        <w:rPr>
          <w:rFonts w:ascii="Times New Roman" w:hAnsi="Times New Roman"/>
          <w:b/>
          <w:sz w:val="20"/>
          <w:szCs w:val="20"/>
        </w:rPr>
        <w:t>OSOBITNÉ USTANOVENIA</w:t>
      </w:r>
    </w:p>
    <w:p w14:paraId="7DD84254" w14:textId="77777777" w:rsidR="0040348B" w:rsidRPr="00D9246A" w:rsidRDefault="0040348B" w:rsidP="00866659">
      <w:pPr>
        <w:pStyle w:val="Bezriadkovania"/>
        <w:suppressAutoHyphens/>
        <w:spacing w:line="276" w:lineRule="auto"/>
        <w:rPr>
          <w:rFonts w:ascii="Times New Roman" w:hAnsi="Times New Roman"/>
          <w:sz w:val="20"/>
          <w:szCs w:val="20"/>
        </w:rPr>
      </w:pPr>
    </w:p>
    <w:p w14:paraId="6C75955C" w14:textId="1F349466" w:rsidR="0040348B" w:rsidRPr="00D9246A" w:rsidRDefault="00A97CBA">
      <w:pPr>
        <w:pStyle w:val="Bezriadkovania"/>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color w:val="000000"/>
          <w:sz w:val="20"/>
          <w:szCs w:val="20"/>
          <w:lang w:bidi="sk-SK"/>
        </w:rPr>
        <w:t xml:space="preserve">Akékoľvek informácie, ktoré pred alebo pri plnení Zmluvy </w:t>
      </w:r>
      <w:r w:rsidR="00214991" w:rsidRPr="00D9246A">
        <w:rPr>
          <w:rFonts w:ascii="Times New Roman" w:hAnsi="Times New Roman"/>
          <w:color w:val="000000"/>
          <w:sz w:val="20"/>
          <w:szCs w:val="20"/>
          <w:lang w:bidi="sk-SK"/>
        </w:rPr>
        <w:t>Predávajúci</w:t>
      </w:r>
      <w:r w:rsidRPr="00D9246A">
        <w:rPr>
          <w:rFonts w:ascii="Times New Roman" w:hAnsi="Times New Roman"/>
          <w:color w:val="000000"/>
          <w:sz w:val="20"/>
          <w:szCs w:val="20"/>
          <w:lang w:bidi="sk-SK"/>
        </w:rPr>
        <w:t xml:space="preserve"> získal od </w:t>
      </w:r>
      <w:r w:rsidR="00214991" w:rsidRPr="00D9246A">
        <w:rPr>
          <w:rFonts w:ascii="Times New Roman" w:hAnsi="Times New Roman"/>
          <w:color w:val="000000"/>
          <w:sz w:val="20"/>
          <w:szCs w:val="20"/>
          <w:lang w:bidi="sk-SK"/>
        </w:rPr>
        <w:t>Kupujúceho</w:t>
      </w:r>
      <w:r w:rsidRPr="00D9246A">
        <w:rPr>
          <w:rFonts w:ascii="Times New Roman" w:hAnsi="Times New Roman"/>
          <w:color w:val="000000"/>
          <w:sz w:val="20"/>
          <w:szCs w:val="20"/>
          <w:lang w:bidi="sk-SK"/>
        </w:rPr>
        <w:t xml:space="preserve"> alebo sa ich dozvedel</w:t>
      </w:r>
      <w:r w:rsidR="002D4443" w:rsidRPr="00D9246A">
        <w:rPr>
          <w:rFonts w:ascii="Times New Roman" w:hAnsi="Times New Roman"/>
          <w:color w:val="000000"/>
          <w:sz w:val="20"/>
          <w:szCs w:val="20"/>
          <w:lang w:bidi="sk-SK"/>
        </w:rPr>
        <w:t>,</w:t>
      </w:r>
      <w:r w:rsidRPr="00D9246A">
        <w:rPr>
          <w:rFonts w:ascii="Times New Roman" w:hAnsi="Times New Roman"/>
          <w:color w:val="000000"/>
          <w:sz w:val="20"/>
          <w:szCs w:val="20"/>
          <w:lang w:bidi="sk-SK"/>
        </w:rPr>
        <w:t xml:space="preserve"> alebo zistil inak v súvislosti s plnením podľa Zmluvy, podliehajú obchodnému tajomstvu, ak sú svojou povahou spôsobilé byť predmetom takejto ochrany. </w:t>
      </w:r>
      <w:r w:rsidR="00214991" w:rsidRPr="00D9246A">
        <w:rPr>
          <w:rFonts w:ascii="Times New Roman" w:hAnsi="Times New Roman"/>
          <w:color w:val="000000"/>
          <w:sz w:val="20"/>
          <w:szCs w:val="20"/>
          <w:lang w:bidi="sk-SK"/>
        </w:rPr>
        <w:t>Predávajúci</w:t>
      </w:r>
      <w:r w:rsidRPr="00D9246A">
        <w:rPr>
          <w:rFonts w:ascii="Times New Roman" w:hAnsi="Times New Roman"/>
          <w:color w:val="000000"/>
          <w:sz w:val="20"/>
          <w:szCs w:val="20"/>
          <w:lang w:bidi="sk-SK"/>
        </w:rPr>
        <w:t xml:space="preserve"> sa zaväzuje zachovávať o všetkých týchto informáciách mlčanlivosť a dodrž</w:t>
      </w:r>
      <w:r w:rsidR="003F273A" w:rsidRPr="00D9246A">
        <w:rPr>
          <w:rFonts w:ascii="Times New Roman" w:hAnsi="Times New Roman"/>
          <w:color w:val="000000"/>
          <w:sz w:val="20"/>
          <w:szCs w:val="20"/>
          <w:lang w:bidi="sk-SK"/>
        </w:rPr>
        <w:t>ia</w:t>
      </w:r>
      <w:r w:rsidRPr="00D9246A">
        <w:rPr>
          <w:rFonts w:ascii="Times New Roman" w:hAnsi="Times New Roman"/>
          <w:color w:val="000000"/>
          <w:sz w:val="20"/>
          <w:szCs w:val="20"/>
          <w:lang w:bidi="sk-SK"/>
        </w:rPr>
        <w:t>vať povinnosti, ktoré mu v</w:t>
      </w:r>
      <w:r w:rsidR="00ED3612" w:rsidRPr="00D9246A">
        <w:rPr>
          <w:rFonts w:ascii="Times New Roman" w:hAnsi="Times New Roman"/>
          <w:sz w:val="20"/>
        </w:rPr>
        <w:t> </w:t>
      </w:r>
      <w:r w:rsidRPr="00D9246A">
        <w:rPr>
          <w:rFonts w:ascii="Times New Roman" w:hAnsi="Times New Roman"/>
          <w:color w:val="000000"/>
          <w:sz w:val="20"/>
          <w:szCs w:val="20"/>
          <w:lang w:bidi="sk-SK"/>
        </w:rPr>
        <w:t>tejto súvislosti vyplývajú z príslušných právnych predpisov a zaväzuje sa nevyužiť ich vo svoj prospech, alebo v prospech tretích strán počas trvania Zmluvy ani po skončení jej platnosti</w:t>
      </w:r>
      <w:r w:rsidRPr="00D9246A">
        <w:rPr>
          <w:rFonts w:ascii="Times New Roman" w:hAnsi="Times New Roman"/>
          <w:sz w:val="20"/>
          <w:szCs w:val="20"/>
        </w:rPr>
        <w:t xml:space="preserve">. </w:t>
      </w:r>
      <w:bookmarkEnd w:id="7"/>
    </w:p>
    <w:p w14:paraId="10538A83" w14:textId="62FB7E03" w:rsidR="0040348B" w:rsidRPr="00D9246A" w:rsidRDefault="00A97CBA">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 xml:space="preserve">Zmluvné strany sa zaväzujú, že obchodné a technické informácie, ktoré im boli zverené zmluvným partnerom, nesprístupnia tretím osobám a nepoužijú tieto informácie pre iné účely, ako pre plnenie podmienok Zmluvy, okrem plnenia povinností </w:t>
      </w:r>
      <w:r w:rsidR="00214991" w:rsidRPr="00D9246A">
        <w:rPr>
          <w:rFonts w:ascii="Times New Roman" w:hAnsi="Times New Roman"/>
          <w:color w:val="000000"/>
          <w:sz w:val="20"/>
          <w:szCs w:val="20"/>
          <w:lang w:bidi="sk-SK"/>
        </w:rPr>
        <w:t>Kupujúceho</w:t>
      </w:r>
      <w:r w:rsidRPr="00D9246A">
        <w:rPr>
          <w:rFonts w:ascii="Times New Roman" w:hAnsi="Times New Roman"/>
          <w:color w:val="000000"/>
          <w:sz w:val="20"/>
          <w:szCs w:val="20"/>
          <w:lang w:bidi="sk-SK"/>
        </w:rPr>
        <w:t xml:space="preserve"> ako povinnej osoby v zmysle zákona č.</w:t>
      </w:r>
      <w:r w:rsidR="00ED3612" w:rsidRPr="00D9246A">
        <w:rPr>
          <w:rFonts w:ascii="Times New Roman" w:hAnsi="Times New Roman"/>
          <w:sz w:val="20"/>
          <w:szCs w:val="20"/>
        </w:rPr>
        <w:t xml:space="preserve"> </w:t>
      </w:r>
      <w:r w:rsidRPr="00D9246A">
        <w:rPr>
          <w:rFonts w:ascii="Times New Roman" w:hAnsi="Times New Roman"/>
          <w:color w:val="000000"/>
          <w:sz w:val="20"/>
          <w:szCs w:val="20"/>
          <w:lang w:bidi="sk-SK"/>
        </w:rPr>
        <w:t>211/2000 Z. z. o slobodnom prístupe k informáciám a o zmene a doplnení niektorých zákonov (zákon o</w:t>
      </w:r>
      <w:r w:rsidRPr="00D9246A">
        <w:rPr>
          <w:rFonts w:ascii="Times New Roman" w:hAnsi="Times New Roman"/>
          <w:sz w:val="20"/>
          <w:szCs w:val="20"/>
        </w:rPr>
        <w:t> </w:t>
      </w:r>
      <w:r w:rsidRPr="00D9246A">
        <w:rPr>
          <w:rFonts w:ascii="Times New Roman" w:hAnsi="Times New Roman"/>
          <w:color w:val="000000"/>
          <w:sz w:val="20"/>
          <w:szCs w:val="20"/>
          <w:lang w:bidi="sk-SK"/>
        </w:rPr>
        <w:t>slobode informácií) v znení neskorších predpisov</w:t>
      </w:r>
      <w:r w:rsidR="00BA47BD" w:rsidRPr="00D9246A">
        <w:rPr>
          <w:rFonts w:ascii="Times New Roman" w:hAnsi="Times New Roman"/>
          <w:color w:val="000000"/>
          <w:sz w:val="20"/>
          <w:szCs w:val="20"/>
          <w:lang w:bidi="sk-SK"/>
        </w:rPr>
        <w:t xml:space="preserve"> (ďalej len </w:t>
      </w:r>
      <w:r w:rsidR="00BA47BD" w:rsidRPr="00D9246A">
        <w:rPr>
          <w:rFonts w:ascii="Times New Roman" w:hAnsi="Times New Roman"/>
          <w:i/>
          <w:iCs/>
          <w:color w:val="000000"/>
          <w:sz w:val="20"/>
          <w:szCs w:val="20"/>
          <w:lang w:bidi="sk-SK"/>
        </w:rPr>
        <w:t>„zákon o slobode informácií“</w:t>
      </w:r>
      <w:r w:rsidR="00BA47BD" w:rsidRPr="00D9246A">
        <w:rPr>
          <w:rFonts w:ascii="Times New Roman" w:hAnsi="Times New Roman"/>
          <w:color w:val="000000"/>
          <w:sz w:val="20"/>
          <w:szCs w:val="20"/>
          <w:lang w:bidi="sk-SK"/>
        </w:rPr>
        <w:t>)</w:t>
      </w:r>
      <w:r w:rsidRPr="00D9246A">
        <w:rPr>
          <w:rFonts w:ascii="Times New Roman" w:hAnsi="Times New Roman"/>
          <w:color w:val="000000"/>
          <w:sz w:val="20"/>
          <w:szCs w:val="20"/>
          <w:lang w:bidi="sk-SK"/>
        </w:rPr>
        <w:t>.</w:t>
      </w:r>
    </w:p>
    <w:p w14:paraId="6FF58599" w14:textId="2E96CD12" w:rsidR="0040348B" w:rsidRPr="00D9246A" w:rsidRDefault="00A97CBA">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Všetky písomnosti týkajúce sa právnych vzťahov založených medzi Zmluvnými stranami Zmluvou sa doručujú na adresu Zmluvnej strany uvedenú v Zmluve:</w:t>
      </w:r>
    </w:p>
    <w:p w14:paraId="39133FC2" w14:textId="77777777" w:rsidR="0040348B" w:rsidRPr="00D9246A" w:rsidRDefault="00A97CBA">
      <w:pPr>
        <w:pStyle w:val="Bezriadkovania"/>
        <w:numPr>
          <w:ilvl w:val="2"/>
          <w:numId w:val="2"/>
        </w:numPr>
        <w:tabs>
          <w:tab w:val="clear" w:pos="1418"/>
        </w:tabs>
        <w:ind w:left="1134" w:hanging="567"/>
        <w:jc w:val="both"/>
        <w:rPr>
          <w:rFonts w:ascii="Times New Roman" w:hAnsi="Times New Roman"/>
          <w:sz w:val="20"/>
          <w:szCs w:val="20"/>
        </w:rPr>
      </w:pPr>
      <w:r w:rsidRPr="00D9246A">
        <w:rPr>
          <w:rFonts w:ascii="Times New Roman" w:hAnsi="Times New Roman"/>
          <w:color w:val="000000"/>
          <w:sz w:val="20"/>
          <w:szCs w:val="20"/>
          <w:lang w:bidi="sk-SK"/>
        </w:rPr>
        <w:t>osobne,</w:t>
      </w:r>
    </w:p>
    <w:p w14:paraId="3281D503" w14:textId="77777777" w:rsidR="0040348B" w:rsidRPr="00D9246A" w:rsidRDefault="00A97CBA">
      <w:pPr>
        <w:pStyle w:val="Bezriadkovania"/>
        <w:numPr>
          <w:ilvl w:val="2"/>
          <w:numId w:val="2"/>
        </w:numPr>
        <w:tabs>
          <w:tab w:val="clear" w:pos="1418"/>
        </w:tabs>
        <w:ind w:left="1134" w:hanging="567"/>
        <w:jc w:val="both"/>
        <w:rPr>
          <w:rFonts w:ascii="Times New Roman" w:hAnsi="Times New Roman"/>
          <w:sz w:val="20"/>
          <w:szCs w:val="20"/>
        </w:rPr>
      </w:pPr>
      <w:r w:rsidRPr="00D9246A">
        <w:rPr>
          <w:rFonts w:ascii="Times New Roman" w:hAnsi="Times New Roman"/>
          <w:color w:val="000000"/>
          <w:sz w:val="20"/>
          <w:szCs w:val="20"/>
          <w:lang w:bidi="sk-SK"/>
        </w:rPr>
        <w:t>poštou,</w:t>
      </w:r>
    </w:p>
    <w:p w14:paraId="12664021" w14:textId="77777777" w:rsidR="00214991" w:rsidRPr="00D9246A" w:rsidRDefault="00A97CBA">
      <w:pPr>
        <w:pStyle w:val="Bezriadkovania"/>
        <w:numPr>
          <w:ilvl w:val="2"/>
          <w:numId w:val="2"/>
        </w:numPr>
        <w:tabs>
          <w:tab w:val="clear" w:pos="1418"/>
        </w:tabs>
        <w:ind w:left="1134" w:hanging="567"/>
        <w:jc w:val="both"/>
        <w:rPr>
          <w:rFonts w:ascii="Times New Roman" w:hAnsi="Times New Roman"/>
          <w:sz w:val="20"/>
          <w:szCs w:val="20"/>
        </w:rPr>
      </w:pPr>
      <w:r w:rsidRPr="00D9246A">
        <w:rPr>
          <w:rFonts w:ascii="Times New Roman" w:hAnsi="Times New Roman"/>
          <w:color w:val="000000"/>
          <w:sz w:val="20"/>
          <w:szCs w:val="20"/>
          <w:lang w:bidi="sk-SK"/>
        </w:rPr>
        <w:t>treťou osobou oprávnenou doručovať zásielky</w:t>
      </w:r>
      <w:r w:rsidR="00214991" w:rsidRPr="00D9246A">
        <w:rPr>
          <w:rFonts w:ascii="Times New Roman" w:hAnsi="Times New Roman"/>
          <w:color w:val="000000"/>
          <w:sz w:val="20"/>
          <w:szCs w:val="20"/>
          <w:lang w:bidi="sk-SK"/>
        </w:rPr>
        <w:t>,</w:t>
      </w:r>
    </w:p>
    <w:p w14:paraId="39D59E45" w14:textId="2DBCEF60" w:rsidR="0040348B" w:rsidRPr="00D9246A" w:rsidRDefault="00214991">
      <w:pPr>
        <w:pStyle w:val="Bezriadkovania"/>
        <w:numPr>
          <w:ilvl w:val="2"/>
          <w:numId w:val="2"/>
        </w:numPr>
        <w:tabs>
          <w:tab w:val="clear" w:pos="1418"/>
        </w:tabs>
        <w:ind w:left="1134" w:hanging="567"/>
        <w:jc w:val="both"/>
        <w:rPr>
          <w:rFonts w:ascii="Times New Roman" w:hAnsi="Times New Roman"/>
          <w:sz w:val="20"/>
          <w:szCs w:val="20"/>
        </w:rPr>
      </w:pPr>
      <w:r w:rsidRPr="00D9246A">
        <w:rPr>
          <w:rFonts w:ascii="Times New Roman" w:hAnsi="Times New Roman"/>
          <w:color w:val="000000"/>
          <w:sz w:val="20"/>
          <w:szCs w:val="20"/>
          <w:lang w:bidi="sk-SK"/>
        </w:rPr>
        <w:t>e-mailom, pokiaľ je to výslovne uvedené v Zmluve.</w:t>
      </w:r>
    </w:p>
    <w:p w14:paraId="53259029" w14:textId="6AC818D1" w:rsidR="0040348B" w:rsidRDefault="00A97CBA">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color w:val="000000"/>
          <w:sz w:val="20"/>
          <w:szCs w:val="20"/>
          <w:lang w:bidi="sk-SK"/>
        </w:rPr>
        <w:t>Písomnosti sa považujú za doručené v deň osobného prevzatia, v deň doručenia prostredníctvom poštového podniku, v deň doručenia prostredníctvom tretej osoby oprávnenej doručovať zásielky alebo v deň odopretia prevzatia zásielky</w:t>
      </w:r>
      <w:r w:rsidR="002B51FC" w:rsidRPr="00D9246A">
        <w:rPr>
          <w:color w:val="000000"/>
          <w:sz w:val="20"/>
          <w:szCs w:val="20"/>
          <w:lang w:bidi="sk-SK"/>
        </w:rPr>
        <w:t xml:space="preserve"> alebo v deň doručenia e-mailu</w:t>
      </w:r>
      <w:r w:rsidRPr="00D9246A">
        <w:rPr>
          <w:color w:val="000000"/>
          <w:sz w:val="20"/>
          <w:szCs w:val="20"/>
          <w:lang w:bidi="sk-SK"/>
        </w:rPr>
        <w:t>.</w:t>
      </w:r>
    </w:p>
    <w:p w14:paraId="54EBAAF5" w14:textId="3C75A184" w:rsidR="009C10D5" w:rsidRPr="00D9246A" w:rsidRDefault="009C10D5">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Pr>
          <w:sz w:val="20"/>
          <w:szCs w:val="20"/>
        </w:rPr>
        <w:t xml:space="preserve">E-mail </w:t>
      </w:r>
      <w:r w:rsidRPr="006E4972">
        <w:rPr>
          <w:sz w:val="20"/>
          <w:szCs w:val="20"/>
        </w:rPr>
        <w:t>sa považuje za prijat</w:t>
      </w:r>
      <w:r>
        <w:rPr>
          <w:sz w:val="20"/>
          <w:szCs w:val="20"/>
        </w:rPr>
        <w:t>ý</w:t>
      </w:r>
      <w:r w:rsidRPr="006E4972">
        <w:rPr>
          <w:sz w:val="20"/>
          <w:szCs w:val="20"/>
        </w:rPr>
        <w:t xml:space="preserve"> v deň, kedy bol </w:t>
      </w:r>
      <w:r>
        <w:rPr>
          <w:sz w:val="20"/>
          <w:szCs w:val="20"/>
        </w:rPr>
        <w:t xml:space="preserve">doručený </w:t>
      </w:r>
      <w:r w:rsidRPr="006E4972">
        <w:rPr>
          <w:sz w:val="20"/>
          <w:szCs w:val="20"/>
        </w:rPr>
        <w:t xml:space="preserve">na server </w:t>
      </w:r>
      <w:r>
        <w:rPr>
          <w:sz w:val="20"/>
          <w:szCs w:val="20"/>
        </w:rPr>
        <w:t xml:space="preserve">druhej Zmluvnej strany. </w:t>
      </w:r>
      <w:r w:rsidRPr="006E4972">
        <w:rPr>
          <w:sz w:val="20"/>
          <w:szCs w:val="20"/>
        </w:rPr>
        <w:t xml:space="preserve">Ak je </w:t>
      </w:r>
      <w:r>
        <w:rPr>
          <w:sz w:val="20"/>
          <w:szCs w:val="20"/>
        </w:rPr>
        <w:t>e-mail</w:t>
      </w:r>
      <w:r w:rsidRPr="006E4972">
        <w:rPr>
          <w:sz w:val="20"/>
          <w:szCs w:val="20"/>
        </w:rPr>
        <w:t xml:space="preserve"> prijat</w:t>
      </w:r>
      <w:r>
        <w:rPr>
          <w:sz w:val="20"/>
          <w:szCs w:val="20"/>
        </w:rPr>
        <w:t>ý</w:t>
      </w:r>
      <w:r w:rsidRPr="006E4972">
        <w:rPr>
          <w:sz w:val="20"/>
          <w:szCs w:val="20"/>
        </w:rPr>
        <w:t xml:space="preserve"> </w:t>
      </w:r>
      <w:r>
        <w:rPr>
          <w:sz w:val="20"/>
          <w:szCs w:val="20"/>
        </w:rPr>
        <w:t>Zmluvnou stranou</w:t>
      </w:r>
      <w:r w:rsidRPr="006E4972">
        <w:rPr>
          <w:sz w:val="20"/>
          <w:szCs w:val="20"/>
        </w:rPr>
        <w:t xml:space="preserve"> v pracovný deň, považuje sa za doručen</w:t>
      </w:r>
      <w:r>
        <w:rPr>
          <w:sz w:val="20"/>
          <w:szCs w:val="20"/>
        </w:rPr>
        <w:t>ý</w:t>
      </w:r>
      <w:r w:rsidRPr="006E4972">
        <w:rPr>
          <w:sz w:val="20"/>
          <w:szCs w:val="20"/>
        </w:rPr>
        <w:t xml:space="preserve"> v tento pracovný deň. Ak je </w:t>
      </w:r>
      <w:r>
        <w:rPr>
          <w:sz w:val="20"/>
          <w:szCs w:val="20"/>
        </w:rPr>
        <w:t>e-mail</w:t>
      </w:r>
      <w:r w:rsidRPr="006E4972">
        <w:rPr>
          <w:sz w:val="20"/>
          <w:szCs w:val="20"/>
        </w:rPr>
        <w:t xml:space="preserve"> prijat</w:t>
      </w:r>
      <w:r>
        <w:rPr>
          <w:sz w:val="20"/>
          <w:szCs w:val="20"/>
        </w:rPr>
        <w:t>ý</w:t>
      </w:r>
      <w:r w:rsidRPr="006E4972">
        <w:rPr>
          <w:sz w:val="20"/>
          <w:szCs w:val="20"/>
        </w:rPr>
        <w:t xml:space="preserve"> v sobotu alebo v deň pracovného pokoja</w:t>
      </w:r>
      <w:r>
        <w:rPr>
          <w:sz w:val="20"/>
          <w:szCs w:val="20"/>
        </w:rPr>
        <w:t>,</w:t>
      </w:r>
      <w:r w:rsidRPr="006E4972">
        <w:rPr>
          <w:sz w:val="20"/>
          <w:szCs w:val="20"/>
        </w:rPr>
        <w:t xml:space="preserve"> považuje sa za doručen</w:t>
      </w:r>
      <w:r>
        <w:rPr>
          <w:sz w:val="20"/>
          <w:szCs w:val="20"/>
        </w:rPr>
        <w:t>ý</w:t>
      </w:r>
      <w:r w:rsidRPr="006E4972">
        <w:rPr>
          <w:sz w:val="20"/>
          <w:szCs w:val="20"/>
        </w:rPr>
        <w:t xml:space="preserve"> v najbližší pracovný deň</w:t>
      </w:r>
      <w:r>
        <w:rPr>
          <w:sz w:val="20"/>
          <w:szCs w:val="20"/>
        </w:rPr>
        <w:t>.</w:t>
      </w:r>
    </w:p>
    <w:p w14:paraId="63185F97" w14:textId="2119E261" w:rsidR="0040348B" w:rsidRPr="00D9246A" w:rsidRDefault="00A97CBA">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color w:val="000000"/>
          <w:sz w:val="20"/>
          <w:szCs w:val="20"/>
          <w:lang w:bidi="sk-SK"/>
        </w:rPr>
        <w:lastRenderedPageBreak/>
        <w:t>Obe Zmluvné strany sú povinné oznámiť druhej Zmluvnej strane každú zmenu adresy na doručovanie podľa zásad uvedených v tomto článku do troch</w:t>
      </w:r>
      <w:r w:rsidR="00A62859">
        <w:rPr>
          <w:color w:val="000000"/>
          <w:sz w:val="20"/>
          <w:szCs w:val="20"/>
          <w:lang w:bidi="sk-SK"/>
        </w:rPr>
        <w:t xml:space="preserve"> (3)</w:t>
      </w:r>
      <w:r w:rsidRPr="00D9246A">
        <w:rPr>
          <w:color w:val="000000"/>
          <w:sz w:val="20"/>
          <w:szCs w:val="20"/>
          <w:lang w:bidi="sk-SK"/>
        </w:rPr>
        <w:t xml:space="preserve"> dní odo dňa zmeny.</w:t>
      </w:r>
    </w:p>
    <w:p w14:paraId="391816DF" w14:textId="3885C89A" w:rsidR="0040348B" w:rsidRPr="00D9246A" w:rsidRDefault="00A97CBA">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bookmarkStart w:id="8" w:name="_Ref120966657"/>
      <w:r w:rsidRPr="00D9246A">
        <w:rPr>
          <w:color w:val="000000"/>
          <w:sz w:val="20"/>
          <w:szCs w:val="20"/>
          <w:lang w:bidi="sk-SK"/>
        </w:rPr>
        <w:t xml:space="preserve">Ak zmluvná strana neprevezme písomnosť na adrese uvedenej v Zmluve a táto je zhodná s jej adresou zapísanou v obchodnom registri alebo inom registri, považuje sa písomnosť po troch </w:t>
      </w:r>
      <w:r w:rsidR="00A62859">
        <w:rPr>
          <w:color w:val="000000"/>
          <w:sz w:val="20"/>
          <w:szCs w:val="20"/>
          <w:lang w:bidi="sk-SK"/>
        </w:rPr>
        <w:t xml:space="preserve">(3) </w:t>
      </w:r>
      <w:r w:rsidRPr="00D9246A">
        <w:rPr>
          <w:color w:val="000000"/>
          <w:sz w:val="20"/>
          <w:szCs w:val="20"/>
          <w:lang w:bidi="sk-SK"/>
        </w:rPr>
        <w:t>dňoch od jej uloženia za doručenú, a to aj vtedy, ak sa adresát o tom nedozvie. Všetky právne účinky doručovaných písomností nastanú v tomto prípade dňom, ktorým sa písomnosť považuje za doručenú.</w:t>
      </w:r>
      <w:bookmarkEnd w:id="8"/>
    </w:p>
    <w:p w14:paraId="71FA829F" w14:textId="03A0BA62" w:rsidR="00776703" w:rsidRPr="00D9246A" w:rsidRDefault="00A97CBA" w:rsidP="001B5865">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color w:val="000000"/>
          <w:sz w:val="20"/>
          <w:szCs w:val="20"/>
          <w:lang w:bidi="sk-SK"/>
        </w:rPr>
        <w:t xml:space="preserve">Ak Zmluvná strana neprevezme písomnosť na adrese uvedenej v Zmluve a táto nie je zhodná s jej adresou zapísanou v obchodnom registri alebo inom registri, je odosielateľ povinný opakovane doručiť písomnosť na adresu Zmluvnej strany zapísanú v obchodnom registri alebo inom registri. </w:t>
      </w:r>
      <w:bookmarkStart w:id="9" w:name="bookmark17"/>
    </w:p>
    <w:p w14:paraId="2B0B5AB7" w14:textId="77777777" w:rsidR="00C5269D" w:rsidRPr="00D9246A" w:rsidRDefault="00C5269D" w:rsidP="00866659">
      <w:pPr>
        <w:widowControl w:val="0"/>
        <w:suppressAutoHyphens/>
        <w:spacing w:line="276" w:lineRule="auto"/>
        <w:jc w:val="both"/>
        <w:rPr>
          <w:color w:val="000000"/>
          <w:sz w:val="20"/>
          <w:szCs w:val="20"/>
          <w:lang w:bidi="sk-SK"/>
        </w:rPr>
      </w:pPr>
    </w:p>
    <w:p w14:paraId="69F4849C" w14:textId="77777777" w:rsidR="002B51FC" w:rsidRPr="00D9246A" w:rsidRDefault="002B51FC" w:rsidP="002B51FC">
      <w:pPr>
        <w:widowControl w:val="0"/>
        <w:numPr>
          <w:ilvl w:val="0"/>
          <w:numId w:val="2"/>
        </w:numPr>
        <w:suppressAutoHyphens/>
        <w:jc w:val="center"/>
        <w:rPr>
          <w:bCs/>
          <w:color w:val="000000"/>
          <w:sz w:val="20"/>
          <w:szCs w:val="20"/>
          <w:lang w:bidi="sk-SK"/>
        </w:rPr>
      </w:pPr>
      <w:r w:rsidRPr="00D9246A">
        <w:rPr>
          <w:b/>
          <w:bCs/>
          <w:color w:val="000000"/>
          <w:sz w:val="20"/>
          <w:szCs w:val="20"/>
          <w:lang w:bidi="sk-SK"/>
        </w:rPr>
        <w:t>UZATVÁRANIE ZMLÚV SO SUBDODÁVATEĽMI</w:t>
      </w:r>
    </w:p>
    <w:p w14:paraId="64905313" w14:textId="77777777" w:rsidR="002B51FC" w:rsidRPr="00D9246A" w:rsidRDefault="002B51FC" w:rsidP="00866659">
      <w:pPr>
        <w:widowControl w:val="0"/>
        <w:suppressAutoHyphens/>
        <w:spacing w:line="276" w:lineRule="auto"/>
        <w:jc w:val="both"/>
        <w:rPr>
          <w:color w:val="000000"/>
          <w:sz w:val="20"/>
          <w:szCs w:val="20"/>
          <w:lang w:bidi="sk-SK"/>
        </w:rPr>
      </w:pPr>
    </w:p>
    <w:p w14:paraId="0FCFEA27" w14:textId="213A1A99" w:rsidR="002B51FC" w:rsidRPr="00D9246A" w:rsidRDefault="002B51FC" w:rsidP="002B51FC">
      <w:pPr>
        <w:widowControl w:val="0"/>
        <w:numPr>
          <w:ilvl w:val="1"/>
          <w:numId w:val="2"/>
        </w:numPr>
        <w:suppressAutoHyphens/>
        <w:jc w:val="both"/>
        <w:rPr>
          <w:color w:val="000000"/>
          <w:sz w:val="20"/>
          <w:szCs w:val="20"/>
          <w:lang w:bidi="sk-SK"/>
        </w:rPr>
      </w:pPr>
      <w:bookmarkStart w:id="10" w:name="_Ref480460216"/>
      <w:bookmarkStart w:id="11" w:name="_Ref10714429"/>
      <w:bookmarkStart w:id="12" w:name="_Ref92691281"/>
      <w:r w:rsidRPr="00D9246A">
        <w:rPr>
          <w:color w:val="000000"/>
          <w:sz w:val="20"/>
          <w:szCs w:val="20"/>
          <w:lang w:bidi="sk-SK"/>
        </w:rPr>
        <w:t xml:space="preserve">Predávajúci pred uzatvorením Zmluvy predložil Kupujúcemu zoznam subdodávateľov v zmysle a rozsahu podľa § 41 ods. 3 </w:t>
      </w:r>
      <w:r w:rsidR="00FC61DA" w:rsidRPr="00D9246A">
        <w:rPr>
          <w:color w:val="000000"/>
          <w:sz w:val="20"/>
          <w:szCs w:val="20"/>
          <w:lang w:bidi="sk-SK"/>
        </w:rPr>
        <w:t>z</w:t>
      </w:r>
      <w:r w:rsidRPr="00D9246A">
        <w:rPr>
          <w:color w:val="000000"/>
          <w:sz w:val="20"/>
          <w:szCs w:val="20"/>
          <w:lang w:bidi="sk-SK"/>
        </w:rPr>
        <w:t xml:space="preserve">ákona </w:t>
      </w:r>
      <w:r w:rsidR="009D0B12" w:rsidRPr="009D0B12">
        <w:rPr>
          <w:color w:val="000000"/>
          <w:sz w:val="20"/>
          <w:szCs w:val="20"/>
          <w:lang w:bidi="sk-SK"/>
        </w:rPr>
        <w:t>o</w:t>
      </w:r>
      <w:r w:rsidRPr="009D0B12">
        <w:rPr>
          <w:color w:val="000000"/>
          <w:sz w:val="20"/>
          <w:szCs w:val="20"/>
          <w:lang w:bidi="sk-SK"/>
        </w:rPr>
        <w:t xml:space="preserve"> verejnom obstarávaní</w:t>
      </w:r>
      <w:bookmarkEnd w:id="10"/>
      <w:r w:rsidR="009D0B12" w:rsidRPr="009D0B12">
        <w:rPr>
          <w:color w:val="000000"/>
          <w:sz w:val="20"/>
          <w:szCs w:val="20"/>
          <w:lang w:bidi="sk-SK"/>
        </w:rPr>
        <w:t>,</w:t>
      </w:r>
      <w:r w:rsidRPr="00D9246A">
        <w:rPr>
          <w:color w:val="000000"/>
          <w:sz w:val="20"/>
          <w:szCs w:val="20"/>
          <w:lang w:bidi="sk-SK"/>
        </w:rPr>
        <w:t xml:space="preserve"> ktorý tvorí </w:t>
      </w:r>
      <w:r w:rsidR="00EB760E" w:rsidRPr="00D9246A">
        <w:rPr>
          <w:color w:val="000000"/>
          <w:sz w:val="20"/>
          <w:szCs w:val="20"/>
          <w:lang w:bidi="sk-SK"/>
        </w:rPr>
        <w:t>Prílohu</w:t>
      </w:r>
      <w:r w:rsidR="009D0B12">
        <w:rPr>
          <w:color w:val="000000"/>
          <w:sz w:val="20"/>
          <w:szCs w:val="20"/>
          <w:lang w:bidi="sk-SK"/>
        </w:rPr>
        <w:t xml:space="preserve"> </w:t>
      </w:r>
      <w:r w:rsidR="00EB760E" w:rsidRPr="00D9246A">
        <w:rPr>
          <w:color w:val="000000"/>
          <w:sz w:val="20"/>
          <w:szCs w:val="20"/>
          <w:lang w:bidi="sk-SK"/>
        </w:rPr>
        <w:t xml:space="preserve">č. </w:t>
      </w:r>
      <w:r w:rsidR="008E5909">
        <w:rPr>
          <w:color w:val="000000"/>
          <w:sz w:val="20"/>
          <w:szCs w:val="20"/>
          <w:lang w:bidi="sk-SK"/>
        </w:rPr>
        <w:t>3</w:t>
      </w:r>
      <w:r w:rsidR="00EB760E" w:rsidRPr="00D9246A">
        <w:rPr>
          <w:color w:val="000000"/>
          <w:sz w:val="20"/>
          <w:szCs w:val="20"/>
          <w:lang w:bidi="sk-SK"/>
        </w:rPr>
        <w:t xml:space="preserve"> Zmluvy</w:t>
      </w:r>
      <w:r w:rsidRPr="00D9246A">
        <w:rPr>
          <w:color w:val="000000"/>
          <w:sz w:val="20"/>
          <w:szCs w:val="20"/>
          <w:lang w:bidi="sk-SK"/>
        </w:rPr>
        <w:t xml:space="preserve"> </w:t>
      </w:r>
      <w:bookmarkEnd w:id="11"/>
      <w:r w:rsidRPr="00D9246A">
        <w:rPr>
          <w:color w:val="000000"/>
          <w:sz w:val="20"/>
          <w:szCs w:val="20"/>
          <w:lang w:bidi="sk-SK"/>
        </w:rPr>
        <w:t xml:space="preserve">podľa bodu </w:t>
      </w:r>
      <w:r w:rsidR="00EB760E" w:rsidRPr="00D9246A">
        <w:rPr>
          <w:color w:val="000000"/>
          <w:sz w:val="20"/>
          <w:szCs w:val="20"/>
          <w:lang w:bidi="sk-SK"/>
        </w:rPr>
        <w:t>1</w:t>
      </w:r>
      <w:r w:rsidR="00727267">
        <w:rPr>
          <w:color w:val="000000"/>
          <w:sz w:val="20"/>
          <w:szCs w:val="20"/>
          <w:lang w:bidi="sk-SK"/>
        </w:rPr>
        <w:t>2</w:t>
      </w:r>
      <w:r w:rsidR="00EB760E" w:rsidRPr="00D9246A">
        <w:rPr>
          <w:color w:val="000000"/>
          <w:sz w:val="20"/>
          <w:szCs w:val="20"/>
          <w:lang w:bidi="sk-SK"/>
        </w:rPr>
        <w:t>.12.</w:t>
      </w:r>
      <w:r w:rsidR="00727267">
        <w:rPr>
          <w:color w:val="000000"/>
          <w:sz w:val="20"/>
          <w:szCs w:val="20"/>
          <w:lang w:bidi="sk-SK"/>
        </w:rPr>
        <w:t>2</w:t>
      </w:r>
      <w:r w:rsidR="00285B14" w:rsidRPr="00D9246A">
        <w:rPr>
          <w:color w:val="000000"/>
          <w:sz w:val="20"/>
          <w:szCs w:val="20"/>
          <w:lang w:bidi="sk-SK"/>
        </w:rPr>
        <w:t xml:space="preserve"> Zmluvy</w:t>
      </w:r>
      <w:r w:rsidR="00D3656A" w:rsidRPr="00D9246A">
        <w:rPr>
          <w:color w:val="000000"/>
          <w:sz w:val="20"/>
          <w:szCs w:val="20"/>
          <w:lang w:bidi="sk-SK"/>
        </w:rPr>
        <w:t xml:space="preserve"> (ďalej len </w:t>
      </w:r>
      <w:r w:rsidR="00D3656A" w:rsidRPr="00D9246A">
        <w:rPr>
          <w:i/>
          <w:iCs/>
          <w:color w:val="000000"/>
          <w:sz w:val="20"/>
          <w:szCs w:val="20"/>
          <w:lang w:bidi="sk-SK"/>
        </w:rPr>
        <w:t>„Zoznam subdodávateľov“</w:t>
      </w:r>
      <w:r w:rsidR="00D3656A" w:rsidRPr="00D9246A">
        <w:rPr>
          <w:color w:val="000000"/>
          <w:sz w:val="20"/>
          <w:szCs w:val="20"/>
          <w:lang w:bidi="sk-SK"/>
        </w:rPr>
        <w:t>)</w:t>
      </w:r>
      <w:r w:rsidRPr="00D9246A">
        <w:rPr>
          <w:color w:val="000000"/>
          <w:sz w:val="20"/>
          <w:szCs w:val="20"/>
          <w:lang w:bidi="sk-SK"/>
        </w:rPr>
        <w:t>.</w:t>
      </w:r>
      <w:bookmarkEnd w:id="12"/>
    </w:p>
    <w:p w14:paraId="3656A360" w14:textId="1C36606C" w:rsidR="002B51FC" w:rsidRPr="00D9246A" w:rsidRDefault="00285B14" w:rsidP="002B51FC">
      <w:pPr>
        <w:widowControl w:val="0"/>
        <w:numPr>
          <w:ilvl w:val="1"/>
          <w:numId w:val="2"/>
        </w:numPr>
        <w:suppressAutoHyphens/>
        <w:jc w:val="both"/>
        <w:rPr>
          <w:color w:val="000000"/>
          <w:sz w:val="20"/>
          <w:szCs w:val="20"/>
          <w:lang w:bidi="sk-SK"/>
        </w:rPr>
      </w:pPr>
      <w:bookmarkStart w:id="13" w:name="_Ref506798103"/>
      <w:r w:rsidRPr="00D9246A">
        <w:rPr>
          <w:color w:val="000000"/>
          <w:sz w:val="20"/>
          <w:szCs w:val="20"/>
          <w:lang w:bidi="sk-SK"/>
        </w:rPr>
        <w:t>Predávajúci</w:t>
      </w:r>
      <w:r w:rsidR="002B51FC" w:rsidRPr="00D9246A">
        <w:rPr>
          <w:color w:val="000000"/>
          <w:sz w:val="20"/>
          <w:szCs w:val="20"/>
          <w:lang w:bidi="sk-SK"/>
        </w:rPr>
        <w:t xml:space="preserve"> nie je oprávnený plniť záväzky podľa </w:t>
      </w:r>
      <w:r w:rsidRPr="00D9246A">
        <w:rPr>
          <w:color w:val="000000"/>
          <w:sz w:val="20"/>
          <w:szCs w:val="20"/>
          <w:lang w:bidi="sk-SK"/>
        </w:rPr>
        <w:t>Zmluvy</w:t>
      </w:r>
      <w:r w:rsidR="002B51FC" w:rsidRPr="00D9246A">
        <w:rPr>
          <w:color w:val="000000"/>
          <w:sz w:val="20"/>
          <w:szCs w:val="20"/>
          <w:lang w:bidi="sk-SK"/>
        </w:rPr>
        <w:t xml:space="preserve"> prostredníctvom subjektov odlišných od subdodávateľov uvedených v</w:t>
      </w:r>
      <w:r w:rsidR="00451730" w:rsidRPr="00D9246A">
        <w:rPr>
          <w:color w:val="000000"/>
          <w:sz w:val="20"/>
          <w:szCs w:val="20"/>
          <w:lang w:bidi="sk-SK"/>
        </w:rPr>
        <w:t> Zozname subdodávateľov</w:t>
      </w:r>
      <w:r w:rsidR="002B51FC" w:rsidRPr="00D9246A">
        <w:rPr>
          <w:color w:val="000000"/>
          <w:sz w:val="20"/>
          <w:szCs w:val="20"/>
          <w:lang w:bidi="sk-SK"/>
        </w:rPr>
        <w:t xml:space="preserve">, pokiaľ nedôjde k ich zmene postupom podľa tohto článku </w:t>
      </w:r>
      <w:r w:rsidRPr="00D9246A">
        <w:rPr>
          <w:color w:val="000000"/>
          <w:sz w:val="20"/>
          <w:szCs w:val="20"/>
          <w:lang w:bidi="sk-SK"/>
        </w:rPr>
        <w:t>Zmluvy</w:t>
      </w:r>
      <w:r w:rsidR="002B51FC" w:rsidRPr="00D9246A">
        <w:rPr>
          <w:color w:val="000000"/>
          <w:sz w:val="20"/>
          <w:szCs w:val="20"/>
          <w:lang w:bidi="sk-SK"/>
        </w:rPr>
        <w:t>.</w:t>
      </w:r>
      <w:bookmarkEnd w:id="13"/>
    </w:p>
    <w:p w14:paraId="755474D6" w14:textId="0488AF40" w:rsidR="00FD01D4" w:rsidRPr="00D9246A" w:rsidRDefault="00FD01D4" w:rsidP="00FD01D4">
      <w:pPr>
        <w:pStyle w:val="Odsekzoznamu"/>
        <w:numPr>
          <w:ilvl w:val="1"/>
          <w:numId w:val="2"/>
        </w:numPr>
        <w:jc w:val="both"/>
        <w:rPr>
          <w:color w:val="000000"/>
          <w:sz w:val="20"/>
          <w:szCs w:val="20"/>
          <w:lang w:bidi="sk-SK"/>
        </w:rPr>
      </w:pPr>
      <w:r w:rsidRPr="00D9246A">
        <w:rPr>
          <w:color w:val="000000"/>
          <w:sz w:val="20"/>
          <w:szCs w:val="20"/>
          <w:lang w:bidi="sk-SK"/>
        </w:rPr>
        <w:t>V prípade zmeny v osobe subdodávateľa, ktorého kapacitami Predávajúci preukázal splnenie niektorej z</w:t>
      </w:r>
      <w:r w:rsidR="00ED3612" w:rsidRPr="00D9246A">
        <w:rPr>
          <w:sz w:val="20"/>
        </w:rPr>
        <w:t> </w:t>
      </w:r>
      <w:r w:rsidRPr="00D9246A">
        <w:rPr>
          <w:color w:val="000000"/>
          <w:sz w:val="20"/>
          <w:szCs w:val="20"/>
          <w:lang w:bidi="sk-SK"/>
        </w:rPr>
        <w:t>podmienok účasti stanovených v súťažných podkladoch, je Predávajúci súčasne povinný zabezpečiť, aby nahradzujúci subdodávateľ spĺňal podmienky účasti, ktorých splnenie Predávajúci v procese verejného obstarávania preukázal kapacitami nahradeného subdodávateľa.</w:t>
      </w:r>
    </w:p>
    <w:p w14:paraId="34C65F1C" w14:textId="54498D98" w:rsidR="002B51FC" w:rsidRPr="00D9246A" w:rsidRDefault="002B51FC" w:rsidP="002B51FC">
      <w:pPr>
        <w:widowControl w:val="0"/>
        <w:numPr>
          <w:ilvl w:val="1"/>
          <w:numId w:val="2"/>
        </w:numPr>
        <w:suppressAutoHyphens/>
        <w:jc w:val="both"/>
        <w:rPr>
          <w:color w:val="000000"/>
          <w:sz w:val="20"/>
          <w:szCs w:val="20"/>
          <w:lang w:bidi="sk-SK"/>
        </w:rPr>
      </w:pPr>
      <w:bookmarkStart w:id="14" w:name="_Ref10647998"/>
      <w:bookmarkStart w:id="15" w:name="_Ref3469587"/>
      <w:bookmarkStart w:id="16" w:name="_Ref442941843"/>
      <w:r w:rsidRPr="00D9246A">
        <w:rPr>
          <w:color w:val="000000"/>
          <w:sz w:val="20"/>
          <w:szCs w:val="20"/>
          <w:lang w:bidi="sk-SK"/>
        </w:rPr>
        <w:t xml:space="preserve">Za účelom každej zmeny v osobe existujúceho subdodávateľa alebo doplnenia ďalšieho subdodávateľa je </w:t>
      </w:r>
      <w:r w:rsidR="00285B14" w:rsidRPr="00D9246A">
        <w:rPr>
          <w:color w:val="000000"/>
          <w:sz w:val="20"/>
          <w:szCs w:val="20"/>
          <w:lang w:bidi="sk-SK"/>
        </w:rPr>
        <w:t>Predávajúci</w:t>
      </w:r>
      <w:r w:rsidRPr="00D9246A">
        <w:rPr>
          <w:color w:val="000000"/>
          <w:sz w:val="20"/>
          <w:szCs w:val="20"/>
          <w:lang w:bidi="sk-SK"/>
        </w:rPr>
        <w:t xml:space="preserve"> povinný najneskôr </w:t>
      </w:r>
      <w:r w:rsidR="00AB2943">
        <w:rPr>
          <w:color w:val="000000"/>
          <w:sz w:val="20"/>
          <w:szCs w:val="20"/>
          <w:lang w:bidi="sk-SK"/>
        </w:rPr>
        <w:t>päť (</w:t>
      </w:r>
      <w:r w:rsidRPr="00D9246A">
        <w:rPr>
          <w:color w:val="000000"/>
          <w:sz w:val="20"/>
          <w:szCs w:val="20"/>
          <w:lang w:bidi="sk-SK"/>
        </w:rPr>
        <w:t>5</w:t>
      </w:r>
      <w:r w:rsidR="00AB2943">
        <w:rPr>
          <w:color w:val="000000"/>
          <w:sz w:val="20"/>
          <w:szCs w:val="20"/>
          <w:lang w:bidi="sk-SK"/>
        </w:rPr>
        <w:t>)</w:t>
      </w:r>
      <w:r w:rsidRPr="00D9246A">
        <w:rPr>
          <w:color w:val="000000"/>
          <w:sz w:val="20"/>
          <w:szCs w:val="20"/>
          <w:lang w:bidi="sk-SK"/>
        </w:rPr>
        <w:t xml:space="preserve"> pracovných dní pred navrhovanou zmenou subdodávateľa (podpísaním zmluvy so subdodávateľom) doručiť </w:t>
      </w:r>
      <w:r w:rsidR="00285B14" w:rsidRPr="00D9246A">
        <w:rPr>
          <w:color w:val="000000"/>
          <w:sz w:val="20"/>
          <w:szCs w:val="20"/>
          <w:lang w:bidi="sk-SK"/>
        </w:rPr>
        <w:t>Kupujúcemu</w:t>
      </w:r>
      <w:r w:rsidRPr="00D9246A">
        <w:rPr>
          <w:color w:val="000000"/>
          <w:sz w:val="20"/>
          <w:szCs w:val="20"/>
          <w:lang w:bidi="sk-SK"/>
        </w:rPr>
        <w:t xml:space="preserve"> oznámenie o zmene v </w:t>
      </w:r>
      <w:r w:rsidR="00555C5F">
        <w:rPr>
          <w:color w:val="000000"/>
          <w:sz w:val="20"/>
          <w:szCs w:val="20"/>
          <w:lang w:bidi="sk-SK"/>
        </w:rPr>
        <w:t>Z</w:t>
      </w:r>
      <w:r w:rsidRPr="00D9246A">
        <w:rPr>
          <w:color w:val="000000"/>
          <w:sz w:val="20"/>
          <w:szCs w:val="20"/>
          <w:lang w:bidi="sk-SK"/>
        </w:rPr>
        <w:t>ozname subdodávateľov, ktoré musí obsahovať</w:t>
      </w:r>
      <w:bookmarkEnd w:id="14"/>
    </w:p>
    <w:p w14:paraId="393B88B8" w14:textId="4CBA4E76" w:rsidR="002B51FC" w:rsidRPr="00D9246A" w:rsidRDefault="002B51FC" w:rsidP="002B51FC">
      <w:pPr>
        <w:widowControl w:val="0"/>
        <w:numPr>
          <w:ilvl w:val="2"/>
          <w:numId w:val="2"/>
        </w:numPr>
        <w:suppressAutoHyphens/>
        <w:jc w:val="both"/>
        <w:rPr>
          <w:color w:val="000000"/>
          <w:sz w:val="20"/>
          <w:szCs w:val="20"/>
          <w:lang w:bidi="sk-SK"/>
        </w:rPr>
      </w:pPr>
      <w:bookmarkStart w:id="17" w:name="_Ref10648001"/>
      <w:r w:rsidRPr="00D9246A">
        <w:rPr>
          <w:color w:val="000000"/>
          <w:sz w:val="20"/>
          <w:szCs w:val="20"/>
          <w:lang w:bidi="sk-SK"/>
        </w:rPr>
        <w:t xml:space="preserve">identifikačné údaje nového </w:t>
      </w:r>
      <w:r w:rsidR="00285B14" w:rsidRPr="00D9246A">
        <w:rPr>
          <w:color w:val="000000"/>
          <w:sz w:val="20"/>
          <w:szCs w:val="20"/>
          <w:lang w:bidi="sk-SK"/>
        </w:rPr>
        <w:t>s</w:t>
      </w:r>
      <w:r w:rsidRPr="00D9246A">
        <w:rPr>
          <w:color w:val="000000"/>
          <w:sz w:val="20"/>
          <w:szCs w:val="20"/>
          <w:lang w:bidi="sk-SK"/>
        </w:rPr>
        <w:t xml:space="preserve">ubdodávateľa, ktorý bude poskytovať plnenie alebo jeho časť podľa </w:t>
      </w:r>
      <w:r w:rsidR="00285B14" w:rsidRPr="00D9246A">
        <w:rPr>
          <w:color w:val="000000"/>
          <w:sz w:val="20"/>
          <w:szCs w:val="20"/>
          <w:lang w:bidi="sk-SK"/>
        </w:rPr>
        <w:t xml:space="preserve">Zmluvy </w:t>
      </w:r>
      <w:r w:rsidRPr="00D9246A">
        <w:rPr>
          <w:color w:val="000000"/>
          <w:sz w:val="20"/>
          <w:szCs w:val="20"/>
          <w:lang w:bidi="sk-SK"/>
        </w:rPr>
        <w:t>v nasledovnom rozsahu: obchodné meno, sídlo resp. miesto podnikania, IČO subdodávateľa, meno, priezvisko, adresa pobytu a dátum narodenia osôb oprávnených konať za subdodávateľa,</w:t>
      </w:r>
      <w:bookmarkEnd w:id="17"/>
    </w:p>
    <w:p w14:paraId="514F4E6A" w14:textId="694BF6FC" w:rsidR="002B51FC" w:rsidRPr="00D9246A" w:rsidRDefault="002B51FC" w:rsidP="00EB4062">
      <w:pPr>
        <w:widowControl w:val="0"/>
        <w:numPr>
          <w:ilvl w:val="2"/>
          <w:numId w:val="2"/>
        </w:numPr>
        <w:suppressAutoHyphens/>
        <w:jc w:val="both"/>
        <w:rPr>
          <w:color w:val="000000"/>
          <w:sz w:val="20"/>
          <w:szCs w:val="20"/>
          <w:lang w:bidi="sk-SK"/>
        </w:rPr>
      </w:pPr>
      <w:r w:rsidRPr="00D9246A">
        <w:rPr>
          <w:color w:val="000000"/>
          <w:sz w:val="20"/>
          <w:szCs w:val="20"/>
          <w:lang w:bidi="sk-SK"/>
        </w:rPr>
        <w:t xml:space="preserve">podiel plnenia </w:t>
      </w:r>
      <w:r w:rsidR="00285B14" w:rsidRPr="00D9246A">
        <w:rPr>
          <w:color w:val="000000"/>
          <w:sz w:val="20"/>
          <w:szCs w:val="20"/>
          <w:lang w:bidi="sk-SK"/>
        </w:rPr>
        <w:t>Zmluvy</w:t>
      </w:r>
      <w:r w:rsidRPr="00D9246A">
        <w:rPr>
          <w:color w:val="000000"/>
          <w:sz w:val="20"/>
          <w:szCs w:val="20"/>
          <w:lang w:bidi="sk-SK"/>
        </w:rPr>
        <w:t xml:space="preserve"> v percentách, ktorý má </w:t>
      </w:r>
      <w:r w:rsidR="00285B14" w:rsidRPr="00D9246A">
        <w:rPr>
          <w:color w:val="000000"/>
          <w:sz w:val="20"/>
          <w:szCs w:val="20"/>
          <w:lang w:bidi="sk-SK"/>
        </w:rPr>
        <w:t>Predávajúci</w:t>
      </w:r>
      <w:r w:rsidRPr="00D9246A">
        <w:rPr>
          <w:color w:val="000000"/>
          <w:sz w:val="20"/>
          <w:szCs w:val="20"/>
          <w:lang w:bidi="sk-SK"/>
        </w:rPr>
        <w:t xml:space="preserve"> v úmysle zabezpečiť prostredníctvom nového subdodávateľa,</w:t>
      </w:r>
    </w:p>
    <w:p w14:paraId="6A800DA0" w14:textId="77777777" w:rsidR="002B51FC" w:rsidRPr="00D9246A" w:rsidRDefault="002B51FC" w:rsidP="002B51FC">
      <w:pPr>
        <w:widowControl w:val="0"/>
        <w:numPr>
          <w:ilvl w:val="2"/>
          <w:numId w:val="2"/>
        </w:numPr>
        <w:suppressAutoHyphens/>
        <w:jc w:val="both"/>
        <w:rPr>
          <w:color w:val="000000"/>
          <w:sz w:val="20"/>
          <w:szCs w:val="20"/>
          <w:lang w:bidi="sk-SK"/>
        </w:rPr>
      </w:pPr>
      <w:r w:rsidRPr="00D9246A">
        <w:rPr>
          <w:color w:val="000000"/>
          <w:sz w:val="20"/>
          <w:szCs w:val="20"/>
          <w:lang w:bidi="sk-SK"/>
        </w:rPr>
        <w:t>ak sa novým subdodávateľom nahrádza už schválený subdodávateľ, identifikačné údaje nahrádzaného subdodávateľa.</w:t>
      </w:r>
    </w:p>
    <w:p w14:paraId="4D979A27" w14:textId="55CBCB7F" w:rsidR="002B51FC" w:rsidRPr="00D9246A" w:rsidRDefault="002B51FC" w:rsidP="002B51FC">
      <w:pPr>
        <w:widowControl w:val="0"/>
        <w:numPr>
          <w:ilvl w:val="1"/>
          <w:numId w:val="2"/>
        </w:numPr>
        <w:suppressAutoHyphens/>
        <w:jc w:val="both"/>
        <w:rPr>
          <w:color w:val="000000"/>
          <w:sz w:val="20"/>
          <w:szCs w:val="20"/>
          <w:lang w:bidi="sk-SK"/>
        </w:rPr>
      </w:pPr>
      <w:bookmarkStart w:id="18" w:name="_Ref10647815"/>
      <w:r w:rsidRPr="00D9246A">
        <w:rPr>
          <w:color w:val="000000"/>
          <w:sz w:val="20"/>
          <w:szCs w:val="20"/>
          <w:lang w:bidi="sk-SK"/>
        </w:rPr>
        <w:t xml:space="preserve">Prílohou oznámenia podľa predchádzajúceho bodu </w:t>
      </w:r>
      <w:r w:rsidR="00285B14" w:rsidRPr="00D9246A">
        <w:rPr>
          <w:color w:val="000000"/>
          <w:sz w:val="20"/>
          <w:szCs w:val="20"/>
          <w:lang w:bidi="sk-SK"/>
        </w:rPr>
        <w:t>Zmluvy</w:t>
      </w:r>
      <w:r w:rsidRPr="00D9246A">
        <w:rPr>
          <w:color w:val="000000"/>
          <w:sz w:val="20"/>
          <w:szCs w:val="20"/>
          <w:lang w:bidi="sk-SK"/>
        </w:rPr>
        <w:t xml:space="preserve"> bude</w:t>
      </w:r>
      <w:bookmarkEnd w:id="18"/>
    </w:p>
    <w:p w14:paraId="4C019AA4" w14:textId="6985A5A3" w:rsidR="002B51FC" w:rsidRPr="00D9246A" w:rsidRDefault="002B51FC" w:rsidP="002B51FC">
      <w:pPr>
        <w:widowControl w:val="0"/>
        <w:numPr>
          <w:ilvl w:val="2"/>
          <w:numId w:val="2"/>
        </w:numPr>
        <w:suppressAutoHyphens/>
        <w:jc w:val="both"/>
        <w:rPr>
          <w:color w:val="000000"/>
          <w:sz w:val="20"/>
          <w:szCs w:val="20"/>
          <w:lang w:bidi="sk-SK"/>
        </w:rPr>
      </w:pPr>
      <w:r w:rsidRPr="00D9246A">
        <w:rPr>
          <w:color w:val="000000"/>
          <w:sz w:val="20"/>
          <w:szCs w:val="20"/>
          <w:lang w:bidi="sk-SK"/>
        </w:rPr>
        <w:t xml:space="preserve">potvrdenie o platnom zápise subdodávateľa v registri partnerov verejného sektora podľa § 11 </w:t>
      </w:r>
      <w:r w:rsidR="00E559A9">
        <w:rPr>
          <w:color w:val="000000"/>
          <w:sz w:val="20"/>
          <w:szCs w:val="20"/>
          <w:lang w:bidi="sk-SK"/>
        </w:rPr>
        <w:t>z</w:t>
      </w:r>
      <w:r w:rsidRPr="00D9246A">
        <w:rPr>
          <w:color w:val="000000"/>
          <w:sz w:val="20"/>
          <w:szCs w:val="20"/>
          <w:lang w:bidi="sk-SK"/>
        </w:rPr>
        <w:t>ákona o verejnom obstarávaní (ak u subdodávateľa vznikla povinnosť byť registrovaný podľa zákona číslo 315/2016 Z. z. o registri partnerov verejného sektora</w:t>
      </w:r>
      <w:r w:rsidR="00E559A9">
        <w:rPr>
          <w:color w:val="000000"/>
          <w:sz w:val="20"/>
          <w:szCs w:val="20"/>
          <w:lang w:bidi="sk-SK"/>
        </w:rPr>
        <w:t xml:space="preserve"> a o zmene a doplnení niektorých zákonov v znení neskorších predpisov</w:t>
      </w:r>
      <w:r w:rsidRPr="00D9246A">
        <w:rPr>
          <w:color w:val="000000"/>
          <w:sz w:val="20"/>
          <w:szCs w:val="20"/>
          <w:lang w:bidi="sk-SK"/>
        </w:rPr>
        <w:t>),</w:t>
      </w:r>
    </w:p>
    <w:p w14:paraId="74966290" w14:textId="2591C152" w:rsidR="002B51FC" w:rsidRPr="00D9246A" w:rsidRDefault="002B51FC" w:rsidP="002B51FC">
      <w:pPr>
        <w:widowControl w:val="0"/>
        <w:numPr>
          <w:ilvl w:val="2"/>
          <w:numId w:val="2"/>
        </w:numPr>
        <w:suppressAutoHyphens/>
        <w:jc w:val="both"/>
        <w:rPr>
          <w:color w:val="000000"/>
          <w:sz w:val="20"/>
          <w:szCs w:val="20"/>
          <w:lang w:bidi="sk-SK"/>
        </w:rPr>
      </w:pPr>
      <w:r w:rsidRPr="00D9246A">
        <w:rPr>
          <w:color w:val="000000"/>
          <w:sz w:val="20"/>
          <w:szCs w:val="20"/>
          <w:lang w:bidi="sk-SK"/>
        </w:rPr>
        <w:t xml:space="preserve">čestné vyhlásenie o tom, že subdodávateľ nemá v registri partnerov verejného sektora zapísaného konečného užívateľa výhod, ktorým je osoba podľa § 11 ods. 1 písmena c) </w:t>
      </w:r>
      <w:r w:rsidR="00E559A9">
        <w:rPr>
          <w:color w:val="000000"/>
          <w:sz w:val="20"/>
          <w:szCs w:val="20"/>
          <w:lang w:bidi="sk-SK"/>
        </w:rPr>
        <w:t>z</w:t>
      </w:r>
      <w:r w:rsidRPr="00D9246A">
        <w:rPr>
          <w:color w:val="000000"/>
          <w:sz w:val="20"/>
          <w:szCs w:val="20"/>
          <w:lang w:bidi="sk-SK"/>
        </w:rPr>
        <w:t>ákona o verejnom obstarávaní (ak u subdodávateľa vznikla povinnosť byť registrovaný podľa zákona číslo 315/2016 Z. z. o registri partnerov verejného sektora a o zmene a doplnení niektorých zákonov v znení neskorších predpisov),</w:t>
      </w:r>
    </w:p>
    <w:p w14:paraId="5C6E6ACB" w14:textId="4685B2D0" w:rsidR="00FD01D4" w:rsidRPr="00D9246A" w:rsidRDefault="00FD01D4" w:rsidP="002B51FC">
      <w:pPr>
        <w:widowControl w:val="0"/>
        <w:numPr>
          <w:ilvl w:val="2"/>
          <w:numId w:val="2"/>
        </w:numPr>
        <w:suppressAutoHyphens/>
        <w:jc w:val="both"/>
        <w:rPr>
          <w:color w:val="000000"/>
          <w:sz w:val="20"/>
          <w:szCs w:val="20"/>
          <w:lang w:bidi="sk-SK"/>
        </w:rPr>
      </w:pPr>
      <w:r w:rsidRPr="00D9246A">
        <w:rPr>
          <w:sz w:val="20"/>
          <w:szCs w:val="20"/>
        </w:rPr>
        <w:t>doklady, na základe ktorých nahradzujúci subdodávateľ preukáže, že spĺňa podmienky účasti uvedené v Súťažných podkladoch, ktorých splnenie Predávajúci v procese verejného obstarávania preukázal kapacitami nahradeného subdodávateľa (uvedené sa uplatní len v prípade zmeny v osobe subdodávateľa, ktorého kapacitami Predávajúci preukázal splnenie niektorej z</w:t>
      </w:r>
      <w:r w:rsidR="00ED3612" w:rsidRPr="00D9246A">
        <w:rPr>
          <w:sz w:val="20"/>
        </w:rPr>
        <w:t> </w:t>
      </w:r>
      <w:r w:rsidRPr="00D9246A">
        <w:rPr>
          <w:sz w:val="20"/>
          <w:szCs w:val="20"/>
        </w:rPr>
        <w:t>podmienok účasti v Súťažných podkladoch zákazky),</w:t>
      </w:r>
    </w:p>
    <w:p w14:paraId="4850181C" w14:textId="69DA59DC" w:rsidR="002B51FC" w:rsidRPr="00027867" w:rsidRDefault="002B51FC" w:rsidP="00027867">
      <w:pPr>
        <w:widowControl w:val="0"/>
        <w:numPr>
          <w:ilvl w:val="2"/>
          <w:numId w:val="2"/>
        </w:numPr>
        <w:suppressAutoHyphens/>
        <w:jc w:val="both"/>
        <w:rPr>
          <w:color w:val="000000"/>
          <w:sz w:val="20"/>
          <w:szCs w:val="20"/>
          <w:lang w:bidi="sk-SK"/>
        </w:rPr>
      </w:pPr>
      <w:r w:rsidRPr="00027867">
        <w:rPr>
          <w:color w:val="000000"/>
          <w:sz w:val="20"/>
          <w:szCs w:val="20"/>
          <w:lang w:bidi="sk-SK"/>
        </w:rPr>
        <w:t>čestné vyhlásenie, o tom, že subdodávateľ nie je sankcionovanou osobou, na ktorú sa vzťahuje sankčné opatrenie v zmysle zákona č. 289/2016 Z. z o vykonávaní medzinárodných sankcií a o doplnení zákona č. 566/2001 Z. z. o cenných papieroch a investičných službách a o zmene a</w:t>
      </w:r>
      <w:r w:rsidR="00ED3612" w:rsidRPr="00027867">
        <w:rPr>
          <w:sz w:val="20"/>
        </w:rPr>
        <w:t> </w:t>
      </w:r>
      <w:r w:rsidRPr="00027867">
        <w:rPr>
          <w:color w:val="000000"/>
          <w:sz w:val="20"/>
          <w:szCs w:val="20"/>
          <w:lang w:bidi="sk-SK"/>
        </w:rPr>
        <w:t>doplnení niektorých zákonov (zákon o cenných papieroch) v znení neskorších predpisov, nariadenia Rady (EÚ) č. 269/2014</w:t>
      </w:r>
      <w:r w:rsidR="00027867" w:rsidRPr="00027867">
        <w:rPr>
          <w:color w:val="000000"/>
          <w:sz w:val="20"/>
          <w:szCs w:val="20"/>
          <w:lang w:bidi="sk-SK"/>
        </w:rPr>
        <w:t xml:space="preserve"> zo 17. marca 2014 o reštriktívnych opatreniach vzhľadom na konanie narúšajúce alebo ohrozujúce územnú celistvosť, zvrchovanosť a nezávislosť Ukrajiny</w:t>
      </w:r>
      <w:r w:rsidRPr="00027867">
        <w:rPr>
          <w:color w:val="000000"/>
          <w:sz w:val="20"/>
          <w:szCs w:val="20"/>
          <w:lang w:bidi="sk-SK"/>
        </w:rPr>
        <w:t xml:space="preserve"> alebo nariadenia Rady (EÚ) č.</w:t>
      </w:r>
      <w:r w:rsidR="00ED3612" w:rsidRPr="00027867">
        <w:rPr>
          <w:color w:val="000000"/>
          <w:sz w:val="20"/>
          <w:szCs w:val="20"/>
          <w:lang w:bidi="sk-SK"/>
        </w:rPr>
        <w:t xml:space="preserve"> </w:t>
      </w:r>
      <w:r w:rsidRPr="00027867">
        <w:rPr>
          <w:color w:val="000000"/>
          <w:sz w:val="20"/>
          <w:szCs w:val="20"/>
          <w:lang w:bidi="sk-SK"/>
        </w:rPr>
        <w:t xml:space="preserve">833/2014 </w:t>
      </w:r>
      <w:r w:rsidR="00027867" w:rsidRPr="00027867">
        <w:rPr>
          <w:color w:val="000000"/>
          <w:sz w:val="20"/>
          <w:szCs w:val="20"/>
          <w:lang w:bidi="sk-SK"/>
        </w:rPr>
        <w:t>z 31. júla 2014</w:t>
      </w:r>
      <w:r w:rsidR="00027867">
        <w:rPr>
          <w:color w:val="000000"/>
          <w:sz w:val="20"/>
          <w:szCs w:val="20"/>
          <w:lang w:bidi="sk-SK"/>
        </w:rPr>
        <w:t xml:space="preserve"> </w:t>
      </w:r>
      <w:r w:rsidR="00027867" w:rsidRPr="00027867">
        <w:rPr>
          <w:color w:val="000000"/>
          <w:sz w:val="20"/>
          <w:szCs w:val="20"/>
          <w:lang w:bidi="sk-SK"/>
        </w:rPr>
        <w:t>o reštriktívnych opatreniach s ohľadom na konanie Ruska, ktorým destabilizuje situáciu na Ukrajine</w:t>
      </w:r>
      <w:r w:rsidRPr="00027867">
        <w:rPr>
          <w:color w:val="000000"/>
          <w:sz w:val="20"/>
          <w:szCs w:val="20"/>
          <w:lang w:bidi="sk-SK"/>
        </w:rPr>
        <w:t>,</w:t>
      </w:r>
    </w:p>
    <w:p w14:paraId="43B9D64B" w14:textId="282F9C1C" w:rsidR="002B51FC" w:rsidRPr="00027867" w:rsidRDefault="002B51FC" w:rsidP="00027867">
      <w:pPr>
        <w:widowControl w:val="0"/>
        <w:numPr>
          <w:ilvl w:val="2"/>
          <w:numId w:val="2"/>
        </w:numPr>
        <w:suppressAutoHyphens/>
        <w:jc w:val="both"/>
        <w:rPr>
          <w:color w:val="000000"/>
          <w:sz w:val="20"/>
          <w:szCs w:val="20"/>
          <w:lang w:bidi="sk-SK"/>
        </w:rPr>
      </w:pPr>
      <w:r w:rsidRPr="00027867">
        <w:rPr>
          <w:color w:val="000000"/>
          <w:sz w:val="20"/>
          <w:szCs w:val="20"/>
          <w:lang w:bidi="sk-SK"/>
        </w:rPr>
        <w:t>čestné vyhlásenie, že u subdodávateľa nefiguruje ruská účasť, ktorá prekračuje limity stanovené v článku 5 nariadenia Rady (EÚ) č. 833/2014 z 31. júla 2014 o reštriktívnych opatreniach s</w:t>
      </w:r>
      <w:r w:rsidR="00ED3612" w:rsidRPr="00027867">
        <w:rPr>
          <w:sz w:val="20"/>
        </w:rPr>
        <w:t> </w:t>
      </w:r>
      <w:r w:rsidRPr="00027867">
        <w:rPr>
          <w:color w:val="000000"/>
          <w:sz w:val="20"/>
          <w:szCs w:val="20"/>
          <w:lang w:bidi="sk-SK"/>
        </w:rPr>
        <w:t xml:space="preserve">ohľadom na konanie Ruska, ktorým destabilizuje situáciu na Ukrajine v znení </w:t>
      </w:r>
      <w:r w:rsidR="00027867" w:rsidRPr="00027867">
        <w:rPr>
          <w:color w:val="000000"/>
          <w:sz w:val="20"/>
          <w:szCs w:val="20"/>
          <w:lang w:bidi="sk-SK"/>
        </w:rPr>
        <w:t>rozhodnutia</w:t>
      </w:r>
      <w:r w:rsidRPr="00027867">
        <w:rPr>
          <w:color w:val="000000"/>
          <w:sz w:val="20"/>
          <w:szCs w:val="20"/>
          <w:lang w:bidi="sk-SK"/>
        </w:rPr>
        <w:t xml:space="preserve"> Rady (EÚ) č. 2022/578 z 8. apríla 2022</w:t>
      </w:r>
      <w:r w:rsidR="00027867">
        <w:rPr>
          <w:color w:val="000000"/>
          <w:sz w:val="20"/>
          <w:szCs w:val="20"/>
          <w:lang w:bidi="sk-SK"/>
        </w:rPr>
        <w:t xml:space="preserve">, </w:t>
      </w:r>
      <w:r w:rsidR="00027867" w:rsidRPr="00027867">
        <w:rPr>
          <w:color w:val="000000"/>
          <w:sz w:val="20"/>
          <w:szCs w:val="20"/>
          <w:lang w:bidi="sk-SK"/>
        </w:rPr>
        <w:t>ktorým sa mení rozhodnutie 2014/512/SZBP o reštriktívnych opatreniach s ohľadom na konanie Ruska, ktorým destabilizuje situáciu na Ukrajine</w:t>
      </w:r>
      <w:r w:rsidR="00027867">
        <w:rPr>
          <w:color w:val="000000"/>
          <w:sz w:val="20"/>
          <w:szCs w:val="20"/>
          <w:lang w:bidi="sk-SK"/>
        </w:rPr>
        <w:t>.</w:t>
      </w:r>
    </w:p>
    <w:p w14:paraId="55BAA537" w14:textId="5B0AB1AF" w:rsidR="00C1406A" w:rsidRPr="00866659" w:rsidRDefault="002B51FC" w:rsidP="00C1406A">
      <w:pPr>
        <w:widowControl w:val="0"/>
        <w:numPr>
          <w:ilvl w:val="2"/>
          <w:numId w:val="2"/>
        </w:numPr>
        <w:suppressAutoHyphens/>
        <w:jc w:val="both"/>
        <w:rPr>
          <w:color w:val="000000"/>
          <w:sz w:val="20"/>
          <w:szCs w:val="20"/>
          <w:lang w:bidi="sk-SK"/>
        </w:rPr>
      </w:pPr>
      <w:r w:rsidRPr="00D9246A">
        <w:rPr>
          <w:color w:val="000000"/>
          <w:sz w:val="20"/>
          <w:szCs w:val="20"/>
          <w:lang w:bidi="sk-SK"/>
        </w:rPr>
        <w:lastRenderedPageBreak/>
        <w:t>čestné vyhlásenie, že subdodávateľ ani jeho štatutárni zástupcovia nie sú ruským štátnym príslušníkom ani fyzickou alebo právnickou osobou, subjektom alebo orgánom so sídlom v Rusku.</w:t>
      </w:r>
      <w:bookmarkStart w:id="19" w:name="_Ref503956984"/>
      <w:bookmarkStart w:id="20" w:name="_Ref443029865"/>
      <w:bookmarkEnd w:id="15"/>
      <w:bookmarkEnd w:id="16"/>
    </w:p>
    <w:p w14:paraId="10BF978E" w14:textId="1C9F86C9" w:rsidR="002B51FC" w:rsidRPr="00D9246A" w:rsidRDefault="00285B14" w:rsidP="002B51FC">
      <w:pPr>
        <w:widowControl w:val="0"/>
        <w:numPr>
          <w:ilvl w:val="1"/>
          <w:numId w:val="2"/>
        </w:numPr>
        <w:suppressAutoHyphens/>
        <w:jc w:val="both"/>
        <w:rPr>
          <w:color w:val="000000"/>
          <w:sz w:val="20"/>
          <w:szCs w:val="20"/>
          <w:lang w:bidi="sk-SK"/>
        </w:rPr>
      </w:pPr>
      <w:bookmarkStart w:id="21" w:name="_Ref61033832"/>
      <w:r w:rsidRPr="00D9246A">
        <w:rPr>
          <w:color w:val="000000"/>
          <w:sz w:val="20"/>
          <w:szCs w:val="20"/>
          <w:lang w:bidi="sk-SK"/>
        </w:rPr>
        <w:t>Kupujúci</w:t>
      </w:r>
      <w:r w:rsidR="002B51FC" w:rsidRPr="00D9246A">
        <w:rPr>
          <w:color w:val="000000"/>
          <w:sz w:val="20"/>
          <w:szCs w:val="20"/>
          <w:lang w:bidi="sk-SK"/>
        </w:rPr>
        <w:t xml:space="preserve"> je oprávnený písomne (e-mailom) namietať voči zmene subdodávateľa len vtedy, ak by neboli splnené podmienky uvedené v bode </w:t>
      </w:r>
      <w:r w:rsidR="002B51FC" w:rsidRPr="00D9246A">
        <w:rPr>
          <w:color w:val="000000"/>
          <w:sz w:val="20"/>
          <w:szCs w:val="20"/>
          <w:lang w:bidi="sk-SK"/>
        </w:rPr>
        <w:fldChar w:fldCharType="begin"/>
      </w:r>
      <w:r w:rsidR="002B51FC" w:rsidRPr="00D9246A">
        <w:rPr>
          <w:color w:val="000000"/>
          <w:sz w:val="20"/>
          <w:szCs w:val="20"/>
          <w:lang w:bidi="sk-SK"/>
        </w:rPr>
        <w:instrText xml:space="preserve"> REF _Ref3469587 \r \h  \* MERGEFORMAT </w:instrText>
      </w:r>
      <w:r w:rsidR="002B51FC" w:rsidRPr="00D9246A">
        <w:rPr>
          <w:color w:val="000000"/>
          <w:sz w:val="20"/>
          <w:szCs w:val="20"/>
          <w:lang w:bidi="sk-SK"/>
        </w:rPr>
      </w:r>
      <w:r w:rsidR="002B51FC" w:rsidRPr="00D9246A">
        <w:rPr>
          <w:color w:val="000000"/>
          <w:sz w:val="20"/>
          <w:szCs w:val="20"/>
          <w:lang w:bidi="sk-SK"/>
        </w:rPr>
        <w:fldChar w:fldCharType="separate"/>
      </w:r>
      <w:r w:rsidR="000B2F00">
        <w:rPr>
          <w:color w:val="000000"/>
          <w:sz w:val="20"/>
          <w:szCs w:val="20"/>
          <w:lang w:bidi="sk-SK"/>
        </w:rPr>
        <w:t>1</w:t>
      </w:r>
      <w:r w:rsidR="003A4E39">
        <w:rPr>
          <w:color w:val="000000"/>
          <w:sz w:val="20"/>
          <w:szCs w:val="20"/>
          <w:lang w:bidi="sk-SK"/>
        </w:rPr>
        <w:t>0</w:t>
      </w:r>
      <w:r w:rsidR="000B2F00">
        <w:rPr>
          <w:color w:val="000000"/>
          <w:sz w:val="20"/>
          <w:szCs w:val="20"/>
          <w:lang w:bidi="sk-SK"/>
        </w:rPr>
        <w:t>.4</w:t>
      </w:r>
      <w:r w:rsidR="002B51FC" w:rsidRPr="00D9246A">
        <w:rPr>
          <w:color w:val="000000"/>
          <w:sz w:val="20"/>
          <w:szCs w:val="20"/>
          <w:lang w:bidi="sk-SK"/>
        </w:rPr>
        <w:fldChar w:fldCharType="end"/>
      </w:r>
      <w:r w:rsidR="002B51FC" w:rsidRPr="00D9246A">
        <w:rPr>
          <w:color w:val="000000"/>
          <w:sz w:val="20"/>
          <w:szCs w:val="20"/>
          <w:lang w:bidi="sk-SK"/>
        </w:rPr>
        <w:t xml:space="preserve"> alebo </w:t>
      </w:r>
      <w:r w:rsidR="002B51FC" w:rsidRPr="00D9246A">
        <w:rPr>
          <w:color w:val="000000"/>
          <w:sz w:val="20"/>
          <w:szCs w:val="20"/>
          <w:lang w:bidi="sk-SK"/>
        </w:rPr>
        <w:fldChar w:fldCharType="begin"/>
      </w:r>
      <w:r w:rsidR="002B51FC" w:rsidRPr="00D9246A">
        <w:rPr>
          <w:color w:val="000000"/>
          <w:sz w:val="20"/>
          <w:szCs w:val="20"/>
          <w:lang w:bidi="sk-SK"/>
        </w:rPr>
        <w:instrText xml:space="preserve"> REF _Ref10647815 \r \h  \* MERGEFORMAT </w:instrText>
      </w:r>
      <w:r w:rsidR="002B51FC" w:rsidRPr="00D9246A">
        <w:rPr>
          <w:color w:val="000000"/>
          <w:sz w:val="20"/>
          <w:szCs w:val="20"/>
          <w:lang w:bidi="sk-SK"/>
        </w:rPr>
      </w:r>
      <w:r w:rsidR="002B51FC" w:rsidRPr="00D9246A">
        <w:rPr>
          <w:color w:val="000000"/>
          <w:sz w:val="20"/>
          <w:szCs w:val="20"/>
          <w:lang w:bidi="sk-SK"/>
        </w:rPr>
        <w:fldChar w:fldCharType="separate"/>
      </w:r>
      <w:r w:rsidR="000B2F00">
        <w:rPr>
          <w:color w:val="000000"/>
          <w:sz w:val="20"/>
          <w:szCs w:val="20"/>
          <w:lang w:bidi="sk-SK"/>
        </w:rPr>
        <w:t>1</w:t>
      </w:r>
      <w:r w:rsidR="003A4E39">
        <w:rPr>
          <w:color w:val="000000"/>
          <w:sz w:val="20"/>
          <w:szCs w:val="20"/>
          <w:lang w:bidi="sk-SK"/>
        </w:rPr>
        <w:t>0</w:t>
      </w:r>
      <w:r w:rsidR="000B2F00">
        <w:rPr>
          <w:color w:val="000000"/>
          <w:sz w:val="20"/>
          <w:szCs w:val="20"/>
          <w:lang w:bidi="sk-SK"/>
        </w:rPr>
        <w:t>.5</w:t>
      </w:r>
      <w:r w:rsidR="002B51FC" w:rsidRPr="00D9246A">
        <w:rPr>
          <w:color w:val="000000"/>
          <w:sz w:val="20"/>
          <w:szCs w:val="20"/>
          <w:lang w:bidi="sk-SK"/>
        </w:rPr>
        <w:fldChar w:fldCharType="end"/>
      </w:r>
      <w:r w:rsidR="002B51FC" w:rsidRPr="00D9246A">
        <w:rPr>
          <w:color w:val="000000"/>
          <w:sz w:val="20"/>
          <w:szCs w:val="20"/>
          <w:lang w:bidi="sk-SK"/>
        </w:rPr>
        <w:t xml:space="preserve"> </w:t>
      </w:r>
      <w:r w:rsidRPr="00D9246A">
        <w:rPr>
          <w:color w:val="000000"/>
          <w:sz w:val="20"/>
          <w:szCs w:val="20"/>
          <w:lang w:bidi="sk-SK"/>
        </w:rPr>
        <w:t>Zmluvy</w:t>
      </w:r>
      <w:r w:rsidR="002B51FC" w:rsidRPr="00D9246A">
        <w:rPr>
          <w:color w:val="000000"/>
          <w:sz w:val="20"/>
          <w:szCs w:val="20"/>
          <w:lang w:bidi="sk-SK"/>
        </w:rPr>
        <w:t xml:space="preserve">, a to najneskôr </w:t>
      </w:r>
      <w:r w:rsidR="00D55396">
        <w:rPr>
          <w:color w:val="000000"/>
          <w:sz w:val="20"/>
          <w:szCs w:val="20"/>
          <w:lang w:bidi="sk-SK"/>
        </w:rPr>
        <w:t>päť (</w:t>
      </w:r>
      <w:r w:rsidR="002B51FC" w:rsidRPr="00D9246A">
        <w:rPr>
          <w:color w:val="000000"/>
          <w:sz w:val="20"/>
          <w:szCs w:val="20"/>
          <w:lang w:bidi="sk-SK"/>
        </w:rPr>
        <w:t>5</w:t>
      </w:r>
      <w:r w:rsidR="00D55396">
        <w:rPr>
          <w:color w:val="000000"/>
          <w:sz w:val="20"/>
          <w:szCs w:val="20"/>
          <w:lang w:bidi="sk-SK"/>
        </w:rPr>
        <w:t>)</w:t>
      </w:r>
      <w:r w:rsidR="002B51FC" w:rsidRPr="00D9246A">
        <w:rPr>
          <w:color w:val="000000"/>
          <w:sz w:val="20"/>
          <w:szCs w:val="20"/>
          <w:lang w:bidi="sk-SK"/>
        </w:rPr>
        <w:t xml:space="preserve"> pracovných dní odo dňa doručenia oznámenia </w:t>
      </w:r>
      <w:r w:rsidRPr="00D9246A">
        <w:rPr>
          <w:color w:val="000000"/>
          <w:sz w:val="20"/>
          <w:szCs w:val="20"/>
          <w:lang w:bidi="sk-SK"/>
        </w:rPr>
        <w:t>Predávajúcim</w:t>
      </w:r>
      <w:r w:rsidR="002B51FC" w:rsidRPr="00D9246A">
        <w:rPr>
          <w:color w:val="000000"/>
          <w:sz w:val="20"/>
          <w:szCs w:val="20"/>
          <w:lang w:bidi="sk-SK"/>
        </w:rPr>
        <w:t>.</w:t>
      </w:r>
      <w:bookmarkEnd w:id="19"/>
      <w:bookmarkEnd w:id="20"/>
      <w:bookmarkEnd w:id="21"/>
    </w:p>
    <w:p w14:paraId="2125D923" w14:textId="6F6EFAD4" w:rsidR="002B51FC" w:rsidRPr="00D9246A" w:rsidRDefault="002B51FC" w:rsidP="002B51FC">
      <w:pPr>
        <w:widowControl w:val="0"/>
        <w:numPr>
          <w:ilvl w:val="1"/>
          <w:numId w:val="2"/>
        </w:numPr>
        <w:suppressAutoHyphens/>
        <w:jc w:val="both"/>
        <w:rPr>
          <w:color w:val="000000"/>
          <w:sz w:val="20"/>
          <w:szCs w:val="20"/>
          <w:lang w:bidi="sk-SK"/>
        </w:rPr>
      </w:pPr>
      <w:bookmarkStart w:id="22" w:name="_Ref503956968"/>
      <w:r w:rsidRPr="00D9246A">
        <w:rPr>
          <w:color w:val="000000"/>
          <w:sz w:val="20"/>
          <w:szCs w:val="20"/>
          <w:lang w:bidi="sk-SK"/>
        </w:rPr>
        <w:t xml:space="preserve">Ak sa </w:t>
      </w:r>
      <w:r w:rsidR="00285B14" w:rsidRPr="00D9246A">
        <w:rPr>
          <w:color w:val="000000"/>
          <w:sz w:val="20"/>
          <w:szCs w:val="20"/>
          <w:lang w:bidi="sk-SK"/>
        </w:rPr>
        <w:t>Kupujúci</w:t>
      </w:r>
      <w:r w:rsidRPr="00D9246A">
        <w:rPr>
          <w:color w:val="000000"/>
          <w:sz w:val="20"/>
          <w:szCs w:val="20"/>
          <w:lang w:bidi="sk-SK"/>
        </w:rPr>
        <w:t xml:space="preserve"> v lehote podľa bodu </w:t>
      </w:r>
      <w:r w:rsidRPr="00D9246A">
        <w:rPr>
          <w:color w:val="000000"/>
          <w:sz w:val="20"/>
          <w:szCs w:val="20"/>
          <w:lang w:bidi="sk-SK"/>
        </w:rPr>
        <w:fldChar w:fldCharType="begin"/>
      </w:r>
      <w:r w:rsidRPr="00D9246A">
        <w:rPr>
          <w:color w:val="000000"/>
          <w:sz w:val="20"/>
          <w:szCs w:val="20"/>
          <w:lang w:bidi="sk-SK"/>
        </w:rPr>
        <w:instrText xml:space="preserve"> REF _Ref61033832 \r \h  \* MERGEFORMAT </w:instrText>
      </w:r>
      <w:r w:rsidRPr="00D9246A">
        <w:rPr>
          <w:color w:val="000000"/>
          <w:sz w:val="20"/>
          <w:szCs w:val="20"/>
          <w:lang w:bidi="sk-SK"/>
        </w:rPr>
      </w:r>
      <w:r w:rsidRPr="00D9246A">
        <w:rPr>
          <w:color w:val="000000"/>
          <w:sz w:val="20"/>
          <w:szCs w:val="20"/>
          <w:lang w:bidi="sk-SK"/>
        </w:rPr>
        <w:fldChar w:fldCharType="separate"/>
      </w:r>
      <w:r w:rsidR="000B2F00">
        <w:rPr>
          <w:color w:val="000000"/>
          <w:sz w:val="20"/>
          <w:szCs w:val="20"/>
          <w:lang w:bidi="sk-SK"/>
        </w:rPr>
        <w:t>11.6</w:t>
      </w:r>
      <w:r w:rsidRPr="00D9246A">
        <w:rPr>
          <w:color w:val="000000"/>
          <w:sz w:val="20"/>
          <w:szCs w:val="20"/>
          <w:lang w:bidi="sk-SK"/>
        </w:rPr>
        <w:fldChar w:fldCharType="end"/>
      </w:r>
      <w:r w:rsidRPr="00D9246A">
        <w:rPr>
          <w:color w:val="000000"/>
          <w:sz w:val="20"/>
          <w:szCs w:val="20"/>
          <w:lang w:bidi="sk-SK"/>
        </w:rPr>
        <w:t xml:space="preserve"> </w:t>
      </w:r>
      <w:r w:rsidR="00285B14" w:rsidRPr="00D9246A">
        <w:rPr>
          <w:color w:val="000000"/>
          <w:sz w:val="20"/>
          <w:szCs w:val="20"/>
          <w:lang w:bidi="sk-SK"/>
        </w:rPr>
        <w:t>Zmluvy</w:t>
      </w:r>
      <w:r w:rsidRPr="00D9246A">
        <w:rPr>
          <w:color w:val="000000"/>
          <w:sz w:val="20"/>
          <w:szCs w:val="20"/>
          <w:lang w:bidi="sk-SK"/>
        </w:rPr>
        <w:t xml:space="preserve"> nevyjadrí, predpokladá sa, že s navrhovanou zmenou </w:t>
      </w:r>
      <w:r w:rsidR="00D55396">
        <w:rPr>
          <w:color w:val="000000"/>
          <w:sz w:val="20"/>
          <w:szCs w:val="20"/>
          <w:lang w:bidi="sk-SK"/>
        </w:rPr>
        <w:t>Z</w:t>
      </w:r>
      <w:r w:rsidRPr="00D9246A">
        <w:rPr>
          <w:color w:val="000000"/>
          <w:sz w:val="20"/>
          <w:szCs w:val="20"/>
          <w:lang w:bidi="sk-SK"/>
        </w:rPr>
        <w:t>oznamu subdodávateľov súhlasí a </w:t>
      </w:r>
      <w:r w:rsidR="00285B14" w:rsidRPr="00D9246A">
        <w:rPr>
          <w:color w:val="000000"/>
          <w:sz w:val="20"/>
          <w:szCs w:val="20"/>
          <w:lang w:bidi="sk-SK"/>
        </w:rPr>
        <w:t>Predávajúci</w:t>
      </w:r>
      <w:r w:rsidRPr="00D9246A">
        <w:rPr>
          <w:color w:val="000000"/>
          <w:sz w:val="20"/>
          <w:szCs w:val="20"/>
          <w:lang w:bidi="sk-SK"/>
        </w:rPr>
        <w:t xml:space="preserve"> môže subdodávateľa použiť. </w:t>
      </w:r>
      <w:bookmarkEnd w:id="22"/>
    </w:p>
    <w:p w14:paraId="4407D02F" w14:textId="51F71894" w:rsidR="002B51FC" w:rsidRPr="00D9246A" w:rsidRDefault="00285B14" w:rsidP="002B51FC">
      <w:pPr>
        <w:widowControl w:val="0"/>
        <w:numPr>
          <w:ilvl w:val="1"/>
          <w:numId w:val="2"/>
        </w:numPr>
        <w:suppressAutoHyphens/>
        <w:jc w:val="both"/>
        <w:rPr>
          <w:color w:val="000000"/>
          <w:sz w:val="20"/>
          <w:szCs w:val="20"/>
          <w:lang w:bidi="sk-SK"/>
        </w:rPr>
      </w:pPr>
      <w:r w:rsidRPr="00D9246A">
        <w:rPr>
          <w:color w:val="000000"/>
          <w:sz w:val="20"/>
          <w:szCs w:val="20"/>
          <w:lang w:bidi="sk-SK"/>
        </w:rPr>
        <w:t xml:space="preserve">Predávajúci </w:t>
      </w:r>
      <w:r w:rsidR="002B51FC" w:rsidRPr="00D9246A">
        <w:rPr>
          <w:color w:val="000000"/>
          <w:sz w:val="20"/>
          <w:szCs w:val="20"/>
          <w:lang w:bidi="sk-SK"/>
        </w:rPr>
        <w:t xml:space="preserve">je povinný zabezpečiť, aby jeho subdodávatelia mohli poskytovať plnenie prostredníctvom svojich ďalších subdodávateľov len za splnenia podmienky ich platného zápisu v registri partnerov verejného sektora podľa § 11 </w:t>
      </w:r>
      <w:r w:rsidR="00E559A9">
        <w:rPr>
          <w:color w:val="000000"/>
          <w:sz w:val="20"/>
          <w:szCs w:val="20"/>
          <w:lang w:bidi="sk-SK"/>
        </w:rPr>
        <w:t>z</w:t>
      </w:r>
      <w:r w:rsidR="002B51FC" w:rsidRPr="00D9246A">
        <w:rPr>
          <w:color w:val="000000"/>
          <w:sz w:val="20"/>
          <w:szCs w:val="20"/>
          <w:lang w:bidi="sk-SK"/>
        </w:rPr>
        <w:t>ákona o verejnom obstarávaní (ak u týchto subdodávateľov vznikla povinnosť byť registrovaní podľa zákona číslo 315/2016 Z. z. o registri partnerov verejného sektora</w:t>
      </w:r>
      <w:r w:rsidR="00E559A9">
        <w:rPr>
          <w:color w:val="000000"/>
          <w:sz w:val="20"/>
          <w:szCs w:val="20"/>
          <w:lang w:bidi="sk-SK"/>
        </w:rPr>
        <w:t xml:space="preserve"> a o zmene a doplnení niektorých zákonov v znení neskorších predpisov</w:t>
      </w:r>
      <w:r w:rsidR="002B51FC" w:rsidRPr="00D9246A">
        <w:rPr>
          <w:color w:val="000000"/>
          <w:sz w:val="20"/>
          <w:szCs w:val="20"/>
          <w:lang w:bidi="sk-SK"/>
        </w:rPr>
        <w:t xml:space="preserve">), pričom v prípade nedodržania týchto podmienok </w:t>
      </w:r>
      <w:r w:rsidRPr="00D9246A">
        <w:rPr>
          <w:color w:val="000000"/>
          <w:sz w:val="20"/>
          <w:szCs w:val="20"/>
          <w:lang w:bidi="sk-SK"/>
        </w:rPr>
        <w:t>Predávajúci</w:t>
      </w:r>
      <w:r w:rsidR="002B51FC" w:rsidRPr="00D9246A">
        <w:rPr>
          <w:color w:val="000000"/>
          <w:sz w:val="20"/>
          <w:szCs w:val="20"/>
          <w:lang w:bidi="sk-SK"/>
        </w:rPr>
        <w:t xml:space="preserve"> voči </w:t>
      </w:r>
      <w:r w:rsidRPr="00D9246A">
        <w:rPr>
          <w:color w:val="000000"/>
          <w:sz w:val="20"/>
          <w:szCs w:val="20"/>
          <w:lang w:bidi="sk-SK"/>
        </w:rPr>
        <w:t>Kupujúcemu</w:t>
      </w:r>
      <w:r w:rsidR="002B51FC" w:rsidRPr="00D9246A">
        <w:rPr>
          <w:color w:val="000000"/>
          <w:sz w:val="20"/>
          <w:szCs w:val="20"/>
          <w:lang w:bidi="sk-SK"/>
        </w:rPr>
        <w:t xml:space="preserve"> zodpovedá za škodu spôsobenú ich porušením.</w:t>
      </w:r>
    </w:p>
    <w:p w14:paraId="7ACA64F3" w14:textId="6B10ABDB" w:rsidR="002B51FC" w:rsidRPr="00D9246A" w:rsidRDefault="002B51FC" w:rsidP="002B51FC">
      <w:pPr>
        <w:widowControl w:val="0"/>
        <w:numPr>
          <w:ilvl w:val="1"/>
          <w:numId w:val="2"/>
        </w:numPr>
        <w:suppressAutoHyphens/>
        <w:jc w:val="both"/>
        <w:rPr>
          <w:color w:val="000000"/>
          <w:sz w:val="20"/>
          <w:szCs w:val="20"/>
          <w:lang w:bidi="sk-SK"/>
        </w:rPr>
      </w:pPr>
      <w:r w:rsidRPr="00D9246A">
        <w:rPr>
          <w:color w:val="000000"/>
          <w:sz w:val="20"/>
          <w:szCs w:val="20"/>
          <w:lang w:bidi="sk-SK"/>
        </w:rPr>
        <w:t xml:space="preserve">Zmluvné strany vyhlasujú, že odsúhlasenie výberu </w:t>
      </w:r>
      <w:r w:rsidR="00285B14" w:rsidRPr="00D9246A">
        <w:rPr>
          <w:color w:val="000000"/>
          <w:sz w:val="20"/>
          <w:szCs w:val="20"/>
          <w:lang w:bidi="sk-SK"/>
        </w:rPr>
        <w:t>s</w:t>
      </w:r>
      <w:r w:rsidRPr="00D9246A">
        <w:rPr>
          <w:color w:val="000000"/>
          <w:sz w:val="20"/>
          <w:szCs w:val="20"/>
          <w:lang w:bidi="sk-SK"/>
        </w:rPr>
        <w:t xml:space="preserve">ubdodávateľov </w:t>
      </w:r>
      <w:r w:rsidR="00285B14" w:rsidRPr="00D9246A">
        <w:rPr>
          <w:color w:val="000000"/>
          <w:sz w:val="20"/>
          <w:szCs w:val="20"/>
          <w:lang w:bidi="sk-SK"/>
        </w:rPr>
        <w:t>Kupujúcim</w:t>
      </w:r>
      <w:r w:rsidRPr="00D9246A">
        <w:rPr>
          <w:color w:val="000000"/>
          <w:sz w:val="20"/>
          <w:szCs w:val="20"/>
          <w:lang w:bidi="sk-SK"/>
        </w:rPr>
        <w:t xml:space="preserve"> alebo poskytnutie plnenia podľa </w:t>
      </w:r>
      <w:r w:rsidR="00285B14" w:rsidRPr="00D9246A">
        <w:rPr>
          <w:color w:val="000000"/>
          <w:sz w:val="20"/>
          <w:szCs w:val="20"/>
          <w:lang w:bidi="sk-SK"/>
        </w:rPr>
        <w:t>Z</w:t>
      </w:r>
      <w:r w:rsidRPr="00D9246A">
        <w:rPr>
          <w:color w:val="000000"/>
          <w:sz w:val="20"/>
          <w:szCs w:val="20"/>
          <w:lang w:bidi="sk-SK"/>
        </w:rPr>
        <w:t xml:space="preserve">mluvy alebo jeho časti </w:t>
      </w:r>
      <w:r w:rsidR="00285B14" w:rsidRPr="00D9246A">
        <w:rPr>
          <w:color w:val="000000"/>
          <w:sz w:val="20"/>
          <w:szCs w:val="20"/>
          <w:lang w:bidi="sk-SK"/>
        </w:rPr>
        <w:t>s</w:t>
      </w:r>
      <w:r w:rsidRPr="00D9246A">
        <w:rPr>
          <w:color w:val="000000"/>
          <w:sz w:val="20"/>
          <w:szCs w:val="20"/>
          <w:lang w:bidi="sk-SK"/>
        </w:rPr>
        <w:t xml:space="preserve">ubdodávateľom žiadnym spôsobom nezbavuje </w:t>
      </w:r>
      <w:r w:rsidR="00285B14" w:rsidRPr="00D9246A">
        <w:rPr>
          <w:color w:val="000000"/>
          <w:sz w:val="20"/>
          <w:szCs w:val="20"/>
          <w:lang w:bidi="sk-SK"/>
        </w:rPr>
        <w:t>Predávajúceho</w:t>
      </w:r>
      <w:r w:rsidRPr="00D9246A">
        <w:rPr>
          <w:color w:val="000000"/>
          <w:sz w:val="20"/>
          <w:szCs w:val="20"/>
          <w:lang w:bidi="sk-SK"/>
        </w:rPr>
        <w:t xml:space="preserve"> záväzkov a</w:t>
      </w:r>
      <w:r w:rsidR="00ED3612" w:rsidRPr="00D9246A">
        <w:rPr>
          <w:sz w:val="20"/>
        </w:rPr>
        <w:t> </w:t>
      </w:r>
      <w:r w:rsidRPr="00D9246A">
        <w:rPr>
          <w:color w:val="000000"/>
          <w:sz w:val="20"/>
          <w:szCs w:val="20"/>
          <w:lang w:bidi="sk-SK"/>
        </w:rPr>
        <w:t xml:space="preserve">povinností vyplývajúcich mu zo </w:t>
      </w:r>
      <w:r w:rsidR="00285B14" w:rsidRPr="00D9246A">
        <w:rPr>
          <w:color w:val="000000"/>
          <w:sz w:val="20"/>
          <w:szCs w:val="20"/>
          <w:lang w:bidi="sk-SK"/>
        </w:rPr>
        <w:t>Zmluvy</w:t>
      </w:r>
      <w:r w:rsidRPr="00D9246A">
        <w:rPr>
          <w:color w:val="000000"/>
          <w:sz w:val="20"/>
          <w:szCs w:val="20"/>
          <w:lang w:bidi="sk-SK"/>
        </w:rPr>
        <w:t xml:space="preserve"> a P</w:t>
      </w:r>
      <w:r w:rsidR="00285B14" w:rsidRPr="00D9246A">
        <w:rPr>
          <w:color w:val="000000"/>
          <w:sz w:val="20"/>
          <w:szCs w:val="20"/>
          <w:lang w:bidi="sk-SK"/>
        </w:rPr>
        <w:t>redávajúci</w:t>
      </w:r>
      <w:r w:rsidRPr="00D9246A">
        <w:rPr>
          <w:color w:val="000000"/>
          <w:sz w:val="20"/>
          <w:szCs w:val="20"/>
          <w:lang w:bidi="sk-SK"/>
        </w:rPr>
        <w:t xml:space="preserve"> je zodpovedný za plnenie </w:t>
      </w:r>
      <w:r w:rsidR="00285B14" w:rsidRPr="00D9246A">
        <w:rPr>
          <w:color w:val="000000"/>
          <w:sz w:val="20"/>
          <w:szCs w:val="20"/>
          <w:lang w:bidi="sk-SK"/>
        </w:rPr>
        <w:t>s</w:t>
      </w:r>
      <w:r w:rsidRPr="00D9246A">
        <w:rPr>
          <w:color w:val="000000"/>
          <w:sz w:val="20"/>
          <w:szCs w:val="20"/>
          <w:lang w:bidi="sk-SK"/>
        </w:rPr>
        <w:t>ubdodávateľov, ako by plnil sám.</w:t>
      </w:r>
    </w:p>
    <w:p w14:paraId="418FC23A" w14:textId="5F1BEFC8" w:rsidR="002B51FC" w:rsidRPr="00D9246A" w:rsidRDefault="002B51FC" w:rsidP="002B51FC">
      <w:pPr>
        <w:widowControl w:val="0"/>
        <w:numPr>
          <w:ilvl w:val="1"/>
          <w:numId w:val="2"/>
        </w:numPr>
        <w:suppressAutoHyphens/>
        <w:jc w:val="both"/>
        <w:rPr>
          <w:color w:val="000000"/>
          <w:sz w:val="20"/>
          <w:szCs w:val="20"/>
          <w:lang w:bidi="sk-SK"/>
        </w:rPr>
      </w:pPr>
      <w:r w:rsidRPr="00D9246A">
        <w:rPr>
          <w:color w:val="000000"/>
          <w:sz w:val="20"/>
          <w:szCs w:val="20"/>
          <w:lang w:bidi="sk-SK"/>
        </w:rPr>
        <w:t xml:space="preserve">Pre odstránenie pochybností Zmluvné strany vyhlasujú, že </w:t>
      </w:r>
      <w:r w:rsidR="00285B14" w:rsidRPr="00D9246A">
        <w:rPr>
          <w:color w:val="000000"/>
          <w:sz w:val="20"/>
          <w:szCs w:val="20"/>
          <w:lang w:bidi="sk-SK"/>
        </w:rPr>
        <w:t>Predávajúci</w:t>
      </w:r>
      <w:r w:rsidRPr="00D9246A">
        <w:rPr>
          <w:color w:val="000000"/>
          <w:sz w:val="20"/>
          <w:szCs w:val="20"/>
          <w:lang w:bidi="sk-SK"/>
        </w:rPr>
        <w:t xml:space="preserve"> je povinný postupovať podľa tohto článku Zmluvy aj v prípade, ak v priebehu verejného obstarávania nepredložil </w:t>
      </w:r>
      <w:r w:rsidR="00285B14" w:rsidRPr="00D9246A">
        <w:rPr>
          <w:color w:val="000000"/>
          <w:sz w:val="20"/>
          <w:szCs w:val="20"/>
          <w:lang w:bidi="sk-SK"/>
        </w:rPr>
        <w:t>Kupujúcemu</w:t>
      </w:r>
      <w:r w:rsidRPr="00D9246A">
        <w:rPr>
          <w:color w:val="000000"/>
          <w:sz w:val="20"/>
          <w:szCs w:val="20"/>
          <w:lang w:bidi="sk-SK"/>
        </w:rPr>
        <w:t xml:space="preserve"> žiadny zoznam subdodávateľov resp. tvrdil, že plnenie poskytne osobne a následne vznikla potreba poskytovať plnenie alebo jeho časť subdodávateľom.</w:t>
      </w:r>
    </w:p>
    <w:p w14:paraId="431AFFF7" w14:textId="0DE01B9F" w:rsidR="002B51FC" w:rsidRPr="00D9246A" w:rsidRDefault="00285B14" w:rsidP="002B51FC">
      <w:pPr>
        <w:widowControl w:val="0"/>
        <w:numPr>
          <w:ilvl w:val="1"/>
          <w:numId w:val="2"/>
        </w:numPr>
        <w:suppressAutoHyphens/>
        <w:jc w:val="both"/>
        <w:rPr>
          <w:color w:val="000000"/>
          <w:sz w:val="20"/>
          <w:szCs w:val="20"/>
          <w:lang w:bidi="sk-SK"/>
        </w:rPr>
      </w:pPr>
      <w:r w:rsidRPr="00D9246A">
        <w:rPr>
          <w:color w:val="000000"/>
          <w:sz w:val="20"/>
          <w:szCs w:val="20"/>
          <w:lang w:bidi="sk-SK"/>
        </w:rPr>
        <w:t>Predávajúci</w:t>
      </w:r>
      <w:r w:rsidR="002B51FC" w:rsidRPr="00D9246A">
        <w:rPr>
          <w:color w:val="000000"/>
          <w:sz w:val="20"/>
          <w:szCs w:val="20"/>
          <w:lang w:bidi="sk-SK"/>
        </w:rPr>
        <w:t xml:space="preserve"> je povinný písomne oznámiť </w:t>
      </w:r>
      <w:r w:rsidRPr="00D9246A">
        <w:rPr>
          <w:color w:val="000000"/>
          <w:sz w:val="20"/>
          <w:szCs w:val="20"/>
          <w:lang w:bidi="sk-SK"/>
        </w:rPr>
        <w:t>Kupujúcemu</w:t>
      </w:r>
      <w:r w:rsidR="002B51FC" w:rsidRPr="00D9246A">
        <w:rPr>
          <w:color w:val="000000"/>
          <w:sz w:val="20"/>
          <w:szCs w:val="20"/>
          <w:lang w:bidi="sk-SK"/>
        </w:rPr>
        <w:t xml:space="preserve"> každú zmenu údajov subdodávateľa uvedených v bode </w:t>
      </w:r>
      <w:r w:rsidR="002B51FC" w:rsidRPr="00D9246A">
        <w:rPr>
          <w:color w:val="000000"/>
          <w:sz w:val="20"/>
          <w:szCs w:val="20"/>
          <w:lang w:bidi="sk-SK"/>
        </w:rPr>
        <w:fldChar w:fldCharType="begin"/>
      </w:r>
      <w:r w:rsidR="002B51FC" w:rsidRPr="00D9246A">
        <w:rPr>
          <w:color w:val="000000"/>
          <w:sz w:val="20"/>
          <w:szCs w:val="20"/>
          <w:lang w:bidi="sk-SK"/>
        </w:rPr>
        <w:instrText xml:space="preserve"> REF _Ref10648001 \r \h  \* MERGEFORMAT </w:instrText>
      </w:r>
      <w:r w:rsidR="002B51FC" w:rsidRPr="00D9246A">
        <w:rPr>
          <w:color w:val="000000"/>
          <w:sz w:val="20"/>
          <w:szCs w:val="20"/>
          <w:lang w:bidi="sk-SK"/>
        </w:rPr>
      </w:r>
      <w:r w:rsidR="002B51FC" w:rsidRPr="00D9246A">
        <w:rPr>
          <w:color w:val="000000"/>
          <w:sz w:val="20"/>
          <w:szCs w:val="20"/>
          <w:lang w:bidi="sk-SK"/>
        </w:rPr>
        <w:fldChar w:fldCharType="separate"/>
      </w:r>
      <w:r w:rsidR="000B2F00">
        <w:rPr>
          <w:color w:val="000000"/>
          <w:sz w:val="20"/>
          <w:szCs w:val="20"/>
          <w:lang w:bidi="sk-SK"/>
        </w:rPr>
        <w:t>1</w:t>
      </w:r>
      <w:r w:rsidR="003A4E39">
        <w:rPr>
          <w:color w:val="000000"/>
          <w:sz w:val="20"/>
          <w:szCs w:val="20"/>
          <w:lang w:bidi="sk-SK"/>
        </w:rPr>
        <w:t>0</w:t>
      </w:r>
      <w:r w:rsidR="000B2F00">
        <w:rPr>
          <w:color w:val="000000"/>
          <w:sz w:val="20"/>
          <w:szCs w:val="20"/>
          <w:lang w:bidi="sk-SK"/>
        </w:rPr>
        <w:t>.4.1</w:t>
      </w:r>
      <w:r w:rsidR="002B51FC" w:rsidRPr="00D9246A">
        <w:rPr>
          <w:color w:val="000000"/>
          <w:sz w:val="20"/>
          <w:szCs w:val="20"/>
          <w:lang w:bidi="sk-SK"/>
        </w:rPr>
        <w:fldChar w:fldCharType="end"/>
      </w:r>
      <w:r w:rsidR="002B51FC" w:rsidRPr="00D9246A">
        <w:rPr>
          <w:color w:val="000000"/>
          <w:sz w:val="20"/>
          <w:szCs w:val="20"/>
          <w:lang w:bidi="sk-SK"/>
        </w:rPr>
        <w:t xml:space="preserve"> </w:t>
      </w:r>
      <w:r w:rsidRPr="00D9246A">
        <w:rPr>
          <w:color w:val="000000"/>
          <w:sz w:val="20"/>
          <w:szCs w:val="20"/>
          <w:lang w:bidi="sk-SK"/>
        </w:rPr>
        <w:t>Zmluvy</w:t>
      </w:r>
      <w:r w:rsidR="002B51FC" w:rsidRPr="00D9246A">
        <w:rPr>
          <w:color w:val="000000"/>
          <w:sz w:val="20"/>
          <w:szCs w:val="20"/>
          <w:lang w:bidi="sk-SK"/>
        </w:rPr>
        <w:t xml:space="preserve">, a to v lehote </w:t>
      </w:r>
      <w:r w:rsidR="00D55396">
        <w:rPr>
          <w:color w:val="000000"/>
          <w:sz w:val="20"/>
          <w:szCs w:val="20"/>
          <w:lang w:bidi="sk-SK"/>
        </w:rPr>
        <w:t>štrnásť (</w:t>
      </w:r>
      <w:r w:rsidR="002B51FC" w:rsidRPr="00D9246A">
        <w:rPr>
          <w:color w:val="000000"/>
          <w:sz w:val="20"/>
          <w:szCs w:val="20"/>
          <w:lang w:bidi="sk-SK"/>
        </w:rPr>
        <w:t>14</w:t>
      </w:r>
      <w:r w:rsidR="00D55396">
        <w:rPr>
          <w:color w:val="000000"/>
          <w:sz w:val="20"/>
          <w:szCs w:val="20"/>
          <w:lang w:bidi="sk-SK"/>
        </w:rPr>
        <w:t>)</w:t>
      </w:r>
      <w:r w:rsidR="002B51FC" w:rsidRPr="00D9246A">
        <w:rPr>
          <w:color w:val="000000"/>
          <w:sz w:val="20"/>
          <w:szCs w:val="20"/>
          <w:lang w:bidi="sk-SK"/>
        </w:rPr>
        <w:t xml:space="preserve"> dní odo dňa, kedy k zmene došlo.</w:t>
      </w:r>
    </w:p>
    <w:p w14:paraId="7DDA78D9" w14:textId="02A4A8DB" w:rsidR="002B51FC" w:rsidRPr="00D9246A" w:rsidRDefault="002B51FC" w:rsidP="002B51FC">
      <w:pPr>
        <w:widowControl w:val="0"/>
        <w:numPr>
          <w:ilvl w:val="1"/>
          <w:numId w:val="2"/>
        </w:numPr>
        <w:suppressAutoHyphens/>
        <w:jc w:val="both"/>
        <w:rPr>
          <w:color w:val="000000"/>
          <w:sz w:val="20"/>
          <w:szCs w:val="20"/>
          <w:lang w:bidi="sk-SK"/>
        </w:rPr>
      </w:pPr>
      <w:r w:rsidRPr="00D9246A">
        <w:rPr>
          <w:color w:val="000000"/>
          <w:sz w:val="20"/>
          <w:szCs w:val="20"/>
          <w:lang w:bidi="sk-SK"/>
        </w:rPr>
        <w:t xml:space="preserve">Pre odstránenie akýchkoľvek pochybnosti sa Zmluvné strany dohodli, že prípadná zmena osoby subdodávateľa (jej nahradenie resp. vymazanie zo zoznamu subdodávateľov) nezakladá povinnosť Zmluvných strán uzatvoriť dodatok k </w:t>
      </w:r>
      <w:r w:rsidR="00285B14" w:rsidRPr="00D9246A">
        <w:rPr>
          <w:color w:val="000000"/>
          <w:sz w:val="20"/>
          <w:szCs w:val="20"/>
          <w:lang w:bidi="sk-SK"/>
        </w:rPr>
        <w:t>Zmluve</w:t>
      </w:r>
      <w:r w:rsidRPr="00D9246A">
        <w:rPr>
          <w:color w:val="000000"/>
          <w:sz w:val="20"/>
          <w:szCs w:val="20"/>
          <w:lang w:bidi="sk-SK"/>
        </w:rPr>
        <w:t xml:space="preserve">, predmetom ktorého by bola aktualizácia </w:t>
      </w:r>
      <w:r w:rsidR="00E12C5C">
        <w:rPr>
          <w:color w:val="000000"/>
          <w:sz w:val="20"/>
          <w:szCs w:val="20"/>
          <w:lang w:bidi="sk-SK"/>
        </w:rPr>
        <w:t>Zoznamu subdodávateľov</w:t>
      </w:r>
      <w:r w:rsidRPr="00D9246A">
        <w:rPr>
          <w:color w:val="000000"/>
          <w:sz w:val="20"/>
          <w:szCs w:val="20"/>
          <w:lang w:bidi="sk-SK"/>
        </w:rPr>
        <w:t xml:space="preserve"> týkajúca sa údajov o subdodávateľoch.</w:t>
      </w:r>
    </w:p>
    <w:p w14:paraId="7A6F6180" w14:textId="77777777" w:rsidR="00B658EB" w:rsidRDefault="00B658EB" w:rsidP="00866659">
      <w:pPr>
        <w:widowControl w:val="0"/>
        <w:suppressAutoHyphens/>
        <w:spacing w:line="276" w:lineRule="auto"/>
        <w:jc w:val="both"/>
        <w:outlineLvl w:val="1"/>
        <w:rPr>
          <w:bCs/>
          <w:color w:val="000000"/>
          <w:sz w:val="20"/>
          <w:szCs w:val="20"/>
          <w:lang w:bidi="sk-SK"/>
        </w:rPr>
      </w:pPr>
    </w:p>
    <w:p w14:paraId="77B78447" w14:textId="1C5AD2B8" w:rsidR="0040348B" w:rsidRPr="00263930" w:rsidRDefault="00A97CBA">
      <w:pPr>
        <w:pStyle w:val="Bezriadkovania"/>
        <w:numPr>
          <w:ilvl w:val="0"/>
          <w:numId w:val="2"/>
        </w:numPr>
        <w:suppressAutoHyphens/>
        <w:jc w:val="center"/>
        <w:rPr>
          <w:rFonts w:ascii="Times New Roman" w:hAnsi="Times New Roman"/>
          <w:sz w:val="20"/>
          <w:szCs w:val="20"/>
        </w:rPr>
      </w:pPr>
      <w:r w:rsidRPr="00263930">
        <w:rPr>
          <w:rFonts w:ascii="Times New Roman" w:hAnsi="Times New Roman"/>
          <w:b/>
          <w:bCs/>
          <w:color w:val="000000"/>
          <w:sz w:val="20"/>
          <w:szCs w:val="20"/>
          <w:lang w:bidi="sk-SK"/>
        </w:rPr>
        <w:t>DOBA TRVANIA A UKONČENIE ZMLUVY</w:t>
      </w:r>
    </w:p>
    <w:p w14:paraId="565A96DF" w14:textId="77777777" w:rsidR="0040348B" w:rsidRPr="00D9246A" w:rsidRDefault="0040348B" w:rsidP="00866659">
      <w:pPr>
        <w:pStyle w:val="Bezriadkovania"/>
        <w:suppressAutoHyphens/>
        <w:spacing w:line="276" w:lineRule="auto"/>
        <w:rPr>
          <w:rFonts w:ascii="Times New Roman" w:hAnsi="Times New Roman"/>
          <w:sz w:val="20"/>
          <w:szCs w:val="20"/>
        </w:rPr>
      </w:pPr>
    </w:p>
    <w:p w14:paraId="714DF2BA" w14:textId="2F119082" w:rsidR="0040348B" w:rsidRPr="00D9246A" w:rsidRDefault="00A97CBA" w:rsidP="002F48A9">
      <w:pPr>
        <w:pStyle w:val="Bezriadkovania"/>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sz w:val="20"/>
          <w:szCs w:val="20"/>
        </w:rPr>
        <w:t>Zmluva sa uzatvára na dobu určitú</w:t>
      </w:r>
      <w:r w:rsidR="002F48A9" w:rsidRPr="00D9246A">
        <w:rPr>
          <w:rFonts w:ascii="Times New Roman" w:hAnsi="Times New Roman"/>
          <w:sz w:val="20"/>
          <w:szCs w:val="20"/>
        </w:rPr>
        <w:t>, a to</w:t>
      </w:r>
      <w:r w:rsidRPr="00D9246A">
        <w:rPr>
          <w:rFonts w:ascii="Times New Roman" w:hAnsi="Times New Roman"/>
          <w:sz w:val="20"/>
          <w:szCs w:val="20"/>
        </w:rPr>
        <w:t xml:space="preserve"> </w:t>
      </w:r>
      <w:r w:rsidR="00B0088A">
        <w:rPr>
          <w:rFonts w:ascii="Times New Roman" w:hAnsi="Times New Roman"/>
          <w:sz w:val="20"/>
          <w:szCs w:val="20"/>
        </w:rPr>
        <w:t xml:space="preserve">na </w:t>
      </w:r>
      <w:r w:rsidR="00C765C3">
        <w:rPr>
          <w:rFonts w:ascii="Times New Roman" w:hAnsi="Times New Roman"/>
          <w:sz w:val="20"/>
          <w:szCs w:val="20"/>
        </w:rPr>
        <w:t xml:space="preserve">dobu </w:t>
      </w:r>
      <w:r w:rsidR="007F0915">
        <w:rPr>
          <w:rFonts w:ascii="Times New Roman" w:hAnsi="Times New Roman"/>
          <w:sz w:val="20"/>
          <w:szCs w:val="20"/>
        </w:rPr>
        <w:t>24</w:t>
      </w:r>
      <w:r w:rsidR="00B0088A">
        <w:rPr>
          <w:rFonts w:ascii="Times New Roman" w:hAnsi="Times New Roman"/>
          <w:sz w:val="20"/>
          <w:szCs w:val="20"/>
        </w:rPr>
        <w:t xml:space="preserve"> mesiacov</w:t>
      </w:r>
      <w:r w:rsidR="006447AA">
        <w:rPr>
          <w:rFonts w:ascii="Times New Roman" w:hAnsi="Times New Roman"/>
          <w:sz w:val="20"/>
          <w:szCs w:val="20"/>
        </w:rPr>
        <w:t xml:space="preserve"> odo dňa nadobudnutia jej účinnosti</w:t>
      </w:r>
      <w:r w:rsidR="00C765C3">
        <w:rPr>
          <w:rFonts w:ascii="Times New Roman" w:hAnsi="Times New Roman"/>
          <w:sz w:val="20"/>
          <w:szCs w:val="20"/>
        </w:rPr>
        <w:t>.</w:t>
      </w:r>
    </w:p>
    <w:p w14:paraId="5665B8B0" w14:textId="77777777" w:rsidR="0040348B" w:rsidRPr="00D9246A" w:rsidRDefault="00A97CBA">
      <w:pPr>
        <w:pStyle w:val="Bezriadkovania"/>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color w:val="000000"/>
          <w:sz w:val="20"/>
          <w:szCs w:val="20"/>
          <w:lang w:bidi="sk-SK"/>
        </w:rPr>
        <w:t>Pred uplynutím času na ktorý bola Zmluva uzavretá, môže Zmluva zaniknúť aj</w:t>
      </w:r>
      <w:r w:rsidRPr="00D9246A">
        <w:rPr>
          <w:rFonts w:ascii="Times New Roman" w:hAnsi="Times New Roman"/>
          <w:sz w:val="20"/>
          <w:szCs w:val="20"/>
        </w:rPr>
        <w:t xml:space="preserve">: </w:t>
      </w:r>
      <w:bookmarkEnd w:id="9"/>
    </w:p>
    <w:p w14:paraId="176B202A" w14:textId="77777777" w:rsidR="0040348B" w:rsidRPr="00D9246A" w:rsidRDefault="00A97CBA">
      <w:pPr>
        <w:pStyle w:val="Bezriadkovania"/>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color w:val="000000"/>
          <w:sz w:val="20"/>
          <w:szCs w:val="20"/>
          <w:lang w:bidi="sk-SK"/>
        </w:rPr>
        <w:t>dohodou Zmluvných strán,</w:t>
      </w:r>
    </w:p>
    <w:p w14:paraId="1E776FD4" w14:textId="051E70DF" w:rsidR="00201DEC" w:rsidRPr="00D9246A" w:rsidRDefault="00201DEC">
      <w:pPr>
        <w:pStyle w:val="Bezriadkovania"/>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color w:val="000000"/>
          <w:sz w:val="20"/>
          <w:szCs w:val="20"/>
          <w:lang w:bidi="sk-SK"/>
        </w:rPr>
        <w:t xml:space="preserve">odobratím </w:t>
      </w:r>
      <w:r w:rsidR="009D5D56">
        <w:rPr>
          <w:rFonts w:ascii="Times New Roman" w:hAnsi="Times New Roman"/>
          <w:color w:val="000000"/>
          <w:sz w:val="20"/>
          <w:szCs w:val="20"/>
          <w:lang w:bidi="sk-SK"/>
        </w:rPr>
        <w:t xml:space="preserve">celkového </w:t>
      </w:r>
      <w:r w:rsidRPr="00D9246A">
        <w:rPr>
          <w:rFonts w:ascii="Times New Roman" w:hAnsi="Times New Roman"/>
          <w:color w:val="000000"/>
          <w:sz w:val="20"/>
          <w:szCs w:val="20"/>
          <w:lang w:bidi="sk-SK"/>
        </w:rPr>
        <w:t xml:space="preserve">dohodnutého množstva </w:t>
      </w:r>
      <w:r w:rsidR="00553289">
        <w:rPr>
          <w:rFonts w:ascii="Times New Roman" w:hAnsi="Times New Roman"/>
          <w:color w:val="000000"/>
          <w:sz w:val="20"/>
          <w:szCs w:val="20"/>
          <w:lang w:bidi="sk-SK"/>
        </w:rPr>
        <w:t>Tovar</w:t>
      </w:r>
      <w:r w:rsidRPr="00D9246A">
        <w:rPr>
          <w:rFonts w:ascii="Times New Roman" w:hAnsi="Times New Roman"/>
          <w:color w:val="000000"/>
          <w:sz w:val="20"/>
          <w:szCs w:val="20"/>
          <w:lang w:bidi="sk-SK"/>
        </w:rPr>
        <w:t>u,</w:t>
      </w:r>
    </w:p>
    <w:p w14:paraId="03BDB823" w14:textId="09101D6D" w:rsidR="0040348B" w:rsidRPr="00D9246A" w:rsidRDefault="00A97CBA">
      <w:pPr>
        <w:pStyle w:val="Bezriadkovania"/>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color w:val="000000"/>
          <w:sz w:val="20"/>
          <w:szCs w:val="20"/>
          <w:lang w:bidi="sk-SK"/>
        </w:rPr>
        <w:t xml:space="preserve">písomnou výpoveďou </w:t>
      </w:r>
      <w:r w:rsidR="002B51FC" w:rsidRPr="00D9246A">
        <w:rPr>
          <w:rFonts w:ascii="Times New Roman" w:hAnsi="Times New Roman"/>
          <w:color w:val="000000"/>
          <w:sz w:val="20"/>
          <w:szCs w:val="20"/>
          <w:lang w:bidi="sk-SK"/>
        </w:rPr>
        <w:t>Kupujúceho</w:t>
      </w:r>
      <w:r w:rsidRPr="00D9246A">
        <w:rPr>
          <w:rFonts w:ascii="Times New Roman" w:hAnsi="Times New Roman"/>
          <w:color w:val="000000"/>
          <w:sz w:val="20"/>
          <w:szCs w:val="20"/>
          <w:lang w:bidi="sk-SK"/>
        </w:rPr>
        <w:t>,</w:t>
      </w:r>
    </w:p>
    <w:p w14:paraId="204DD821" w14:textId="77777777" w:rsidR="0040348B" w:rsidRPr="00D9246A" w:rsidRDefault="00A97CBA">
      <w:pPr>
        <w:pStyle w:val="Bezriadkovania"/>
        <w:numPr>
          <w:ilvl w:val="2"/>
          <w:numId w:val="2"/>
        </w:numPr>
        <w:tabs>
          <w:tab w:val="clear" w:pos="1418"/>
        </w:tabs>
        <w:suppressAutoHyphens/>
        <w:ind w:left="1134" w:hanging="567"/>
        <w:jc w:val="both"/>
        <w:rPr>
          <w:rFonts w:ascii="Times New Roman" w:hAnsi="Times New Roman"/>
          <w:sz w:val="20"/>
          <w:szCs w:val="20"/>
        </w:rPr>
      </w:pPr>
      <w:r w:rsidRPr="00D9246A">
        <w:rPr>
          <w:rFonts w:ascii="Times New Roman" w:hAnsi="Times New Roman"/>
          <w:color w:val="000000"/>
          <w:sz w:val="20"/>
          <w:szCs w:val="20"/>
          <w:lang w:bidi="sk-SK"/>
        </w:rPr>
        <w:t>písomným odstúpením od Zmluvy.</w:t>
      </w:r>
    </w:p>
    <w:p w14:paraId="6569336B" w14:textId="77777777" w:rsidR="0040348B" w:rsidRPr="00D9246A" w:rsidRDefault="00A97CBA">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color w:val="000000"/>
          <w:sz w:val="20"/>
          <w:szCs w:val="20"/>
          <w:lang w:bidi="sk-SK"/>
        </w:rPr>
        <w:t>Zmluvné strany môžu ukončiť Zmluvu uzavretím písomnej dohody o ukončení Zmluvy ku dňu uvedenému v takejto dohode, pričom Zmluvné strany zároveň vysporiadajú alebo dohodnú spôsob vysporiadania všetkých vzájomných nárokov vyplývajúcich zo Zmluvy.</w:t>
      </w:r>
    </w:p>
    <w:p w14:paraId="0FE66A03" w14:textId="5E5F2A69" w:rsidR="0040348B" w:rsidRPr="00D9246A" w:rsidRDefault="002B51FC">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color w:val="000000"/>
          <w:sz w:val="20"/>
          <w:szCs w:val="20"/>
          <w:lang w:bidi="sk-SK"/>
        </w:rPr>
        <w:t xml:space="preserve">Kupujúci je oprávnený ukončiť Zmluvu písomnou výpoveďou, aj bez uvedenia dôvodu. Výpovedná </w:t>
      </w:r>
      <w:r w:rsidR="003F273A" w:rsidRPr="00D9246A">
        <w:rPr>
          <w:color w:val="000000"/>
          <w:sz w:val="20"/>
          <w:szCs w:val="20"/>
          <w:lang w:bidi="sk-SK"/>
        </w:rPr>
        <w:t>doba</w:t>
      </w:r>
      <w:r w:rsidR="00BA47BD" w:rsidRPr="00D9246A">
        <w:rPr>
          <w:color w:val="000000"/>
          <w:sz w:val="20"/>
          <w:szCs w:val="20"/>
          <w:lang w:bidi="sk-SK"/>
        </w:rPr>
        <w:t xml:space="preserve"> je </w:t>
      </w:r>
      <w:r w:rsidR="00343BD6">
        <w:rPr>
          <w:color w:val="000000"/>
          <w:sz w:val="20"/>
          <w:szCs w:val="20"/>
          <w:lang w:bidi="sk-SK"/>
        </w:rPr>
        <w:t>štrnásť (14) dní</w:t>
      </w:r>
      <w:r w:rsidRPr="00D9246A">
        <w:rPr>
          <w:color w:val="000000"/>
          <w:sz w:val="20"/>
          <w:szCs w:val="20"/>
          <w:lang w:bidi="sk-SK"/>
        </w:rPr>
        <w:t xml:space="preserve"> a začína plynúť </w:t>
      </w:r>
      <w:r w:rsidR="00343BD6">
        <w:rPr>
          <w:color w:val="000000"/>
          <w:sz w:val="20"/>
          <w:szCs w:val="20"/>
          <w:lang w:bidi="sk-SK"/>
        </w:rPr>
        <w:t>d</w:t>
      </w:r>
      <w:r w:rsidRPr="00D9246A">
        <w:rPr>
          <w:color w:val="000000"/>
          <w:sz w:val="20"/>
          <w:szCs w:val="20"/>
          <w:lang w:bidi="sk-SK"/>
        </w:rPr>
        <w:t>ňom</w:t>
      </w:r>
      <w:r w:rsidR="00343BD6">
        <w:rPr>
          <w:color w:val="000000"/>
          <w:sz w:val="20"/>
          <w:szCs w:val="20"/>
          <w:lang w:bidi="sk-SK"/>
        </w:rPr>
        <w:t xml:space="preserve"> bezprostredne nasledujúcim po dni, kedy bola výpoveď</w:t>
      </w:r>
      <w:r w:rsidRPr="00D9246A">
        <w:rPr>
          <w:color w:val="000000"/>
          <w:sz w:val="20"/>
          <w:szCs w:val="20"/>
          <w:lang w:bidi="sk-SK"/>
        </w:rPr>
        <w:t xml:space="preserve"> doručená Predávajúcemu.</w:t>
      </w:r>
    </w:p>
    <w:p w14:paraId="6EC145BE" w14:textId="71EB5FC5" w:rsidR="00F45261" w:rsidRPr="008225B3" w:rsidRDefault="006337DC" w:rsidP="008225B3">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color w:val="000000"/>
          <w:sz w:val="20"/>
          <w:szCs w:val="20"/>
          <w:lang w:bidi="sk-SK"/>
        </w:rPr>
        <w:t>Zmluvné strany sú oprávnené od Zmluvy odstúpiť v prípadoch uvedených v Zmluve, v prípadoch porušenia Zmluvy, ktoré je v Zmluve označené ako podstatné porušenie Zmluvy, najmä v prípade neplnenia podľa Zmluvy riadne a/alebo včas alebo v</w:t>
      </w:r>
      <w:r>
        <w:rPr>
          <w:color w:val="000000"/>
          <w:sz w:val="20"/>
          <w:szCs w:val="20"/>
          <w:lang w:bidi="sk-SK"/>
        </w:rPr>
        <w:t> </w:t>
      </w:r>
      <w:r w:rsidRPr="00D9246A">
        <w:rPr>
          <w:color w:val="000000"/>
          <w:sz w:val="20"/>
          <w:szCs w:val="20"/>
          <w:lang w:bidi="sk-SK"/>
        </w:rPr>
        <w:t>prípade</w:t>
      </w:r>
      <w:r>
        <w:rPr>
          <w:color w:val="000000"/>
          <w:sz w:val="20"/>
          <w:szCs w:val="20"/>
          <w:lang w:bidi="sk-SK"/>
        </w:rPr>
        <w:t>,</w:t>
      </w:r>
      <w:r w:rsidRPr="00D9246A">
        <w:rPr>
          <w:color w:val="000000"/>
          <w:sz w:val="20"/>
          <w:szCs w:val="20"/>
          <w:lang w:bidi="sk-SK"/>
        </w:rPr>
        <w:t xml:space="preserve"> ak Predávajúci plní záväzky zo Zmluvy v rozpore so</w:t>
      </w:r>
      <w:r w:rsidRPr="00D9246A">
        <w:rPr>
          <w:sz w:val="20"/>
          <w:szCs w:val="20"/>
        </w:rPr>
        <w:t> </w:t>
      </w:r>
      <w:r w:rsidRPr="00D9246A">
        <w:rPr>
          <w:color w:val="000000"/>
          <w:sz w:val="20"/>
          <w:szCs w:val="20"/>
          <w:lang w:bidi="sk-SK"/>
        </w:rPr>
        <w:t>Zmluvou, alebo ak Predávajúci opakovane neodstránil nedostatky vzniknuté chybným plnením záväzkov zo</w:t>
      </w:r>
      <w:r w:rsidRPr="00D9246A">
        <w:rPr>
          <w:sz w:val="20"/>
          <w:szCs w:val="20"/>
        </w:rPr>
        <w:t> </w:t>
      </w:r>
      <w:r w:rsidRPr="00D9246A">
        <w:rPr>
          <w:color w:val="000000"/>
          <w:sz w:val="20"/>
          <w:szCs w:val="20"/>
          <w:lang w:bidi="sk-SK"/>
        </w:rPr>
        <w:t>Zmluvy bez</w:t>
      </w:r>
      <w:r w:rsidRPr="00D9246A">
        <w:rPr>
          <w:sz w:val="20"/>
          <w:szCs w:val="20"/>
        </w:rPr>
        <w:t> </w:t>
      </w:r>
      <w:r w:rsidRPr="00D9246A">
        <w:rPr>
          <w:color w:val="000000"/>
          <w:sz w:val="20"/>
          <w:szCs w:val="20"/>
          <w:lang w:bidi="sk-SK"/>
        </w:rPr>
        <w:t>zbytočného odkladu. Každé porušenie povinnosti, ktoré je v Zmluve sankcionované zmluvnou pokutou sa považuje za podstatné porušenie Zmluvy. Zmluvné strany sa dohodli, že Kupujúci je oprávnený od</w:t>
      </w:r>
      <w:r w:rsidRPr="00D9246A">
        <w:rPr>
          <w:sz w:val="20"/>
        </w:rPr>
        <w:t> </w:t>
      </w:r>
      <w:r w:rsidRPr="00D9246A">
        <w:rPr>
          <w:color w:val="000000"/>
          <w:sz w:val="20"/>
          <w:szCs w:val="20"/>
          <w:lang w:bidi="sk-SK"/>
        </w:rPr>
        <w:t>Zmluvy odstúpiť kedykoľvek počas trvania porušenia zmluvnej povinnosti, ktorá je dôvodom pre</w:t>
      </w:r>
      <w:r w:rsidRPr="00D9246A">
        <w:rPr>
          <w:sz w:val="20"/>
        </w:rPr>
        <w:t> </w:t>
      </w:r>
      <w:r w:rsidRPr="00D9246A">
        <w:rPr>
          <w:color w:val="000000"/>
          <w:sz w:val="20"/>
          <w:szCs w:val="20"/>
          <w:lang w:bidi="sk-SK"/>
        </w:rPr>
        <w:t xml:space="preserve">odstúpenie, teda nielen v lehote </w:t>
      </w:r>
      <w:r w:rsidRPr="00D9246A">
        <w:rPr>
          <w:i/>
          <w:iCs/>
          <w:color w:val="000000"/>
          <w:sz w:val="20"/>
          <w:szCs w:val="20"/>
          <w:lang w:bidi="sk-SK"/>
        </w:rPr>
        <w:t>„bez zbytočného odkladu“</w:t>
      </w:r>
      <w:r>
        <w:rPr>
          <w:i/>
          <w:iCs/>
          <w:color w:val="000000"/>
          <w:sz w:val="20"/>
          <w:szCs w:val="20"/>
          <w:lang w:bidi="sk-SK"/>
        </w:rPr>
        <w:t>.</w:t>
      </w:r>
    </w:p>
    <w:p w14:paraId="13AC9257" w14:textId="77777777" w:rsidR="0040348B" w:rsidRPr="00D9246A" w:rsidRDefault="00A97CBA">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sz w:val="20"/>
          <w:szCs w:val="20"/>
          <w:lang w:eastAsia="cs-CZ"/>
        </w:rPr>
        <w:t>Z</w:t>
      </w:r>
      <w:r w:rsidRPr="00D9246A">
        <w:rPr>
          <w:sz w:val="20"/>
          <w:szCs w:val="20"/>
        </w:rPr>
        <w:t>mluvné strany môžu od Zmluvy odstúpiť aj v prípade ak:</w:t>
      </w:r>
    </w:p>
    <w:p w14:paraId="5E76BCF7" w14:textId="77777777" w:rsidR="0040348B" w:rsidRPr="00D9246A" w:rsidRDefault="00A97CBA">
      <w:pPr>
        <w:pStyle w:val="Odsekzoznamu"/>
        <w:widowControl w:val="0"/>
        <w:numPr>
          <w:ilvl w:val="2"/>
          <w:numId w:val="2"/>
        </w:numPr>
        <w:tabs>
          <w:tab w:val="clear" w:pos="1418"/>
        </w:tabs>
        <w:suppressAutoHyphens/>
        <w:ind w:left="1134" w:hanging="567"/>
        <w:contextualSpacing w:val="0"/>
        <w:jc w:val="both"/>
        <w:rPr>
          <w:color w:val="000000"/>
          <w:sz w:val="20"/>
          <w:szCs w:val="20"/>
          <w:lang w:bidi="sk-SK"/>
        </w:rPr>
      </w:pPr>
      <w:r w:rsidRPr="00D9246A">
        <w:rPr>
          <w:sz w:val="20"/>
          <w:szCs w:val="20"/>
        </w:rPr>
        <w:t>bol na majetok Zmluvnej strany vyhlásený konkurz,</w:t>
      </w:r>
    </w:p>
    <w:p w14:paraId="0C3C33C3" w14:textId="77777777" w:rsidR="0040348B" w:rsidRPr="00D9246A" w:rsidRDefault="00A97CBA">
      <w:pPr>
        <w:pStyle w:val="Odsekzoznamu"/>
        <w:widowControl w:val="0"/>
        <w:numPr>
          <w:ilvl w:val="2"/>
          <w:numId w:val="2"/>
        </w:numPr>
        <w:tabs>
          <w:tab w:val="clear" w:pos="1418"/>
        </w:tabs>
        <w:suppressAutoHyphens/>
        <w:ind w:left="1134" w:hanging="567"/>
        <w:contextualSpacing w:val="0"/>
        <w:jc w:val="both"/>
        <w:rPr>
          <w:color w:val="000000"/>
          <w:sz w:val="20"/>
          <w:szCs w:val="20"/>
          <w:lang w:bidi="sk-SK"/>
        </w:rPr>
      </w:pPr>
      <w:r w:rsidRPr="00D9246A">
        <w:rPr>
          <w:sz w:val="20"/>
          <w:szCs w:val="20"/>
        </w:rPr>
        <w:t>bolo proti Zmluvnej strane začaté konkurzné konanie,</w:t>
      </w:r>
    </w:p>
    <w:p w14:paraId="7C9A861F" w14:textId="77777777" w:rsidR="0040348B" w:rsidRPr="00D9246A" w:rsidRDefault="00A97CBA">
      <w:pPr>
        <w:pStyle w:val="Odsekzoznamu"/>
        <w:widowControl w:val="0"/>
        <w:numPr>
          <w:ilvl w:val="2"/>
          <w:numId w:val="2"/>
        </w:numPr>
        <w:tabs>
          <w:tab w:val="clear" w:pos="1418"/>
        </w:tabs>
        <w:suppressAutoHyphens/>
        <w:ind w:left="1134" w:hanging="567"/>
        <w:contextualSpacing w:val="0"/>
        <w:jc w:val="both"/>
        <w:rPr>
          <w:color w:val="000000"/>
          <w:sz w:val="20"/>
          <w:szCs w:val="20"/>
          <w:lang w:bidi="sk-SK"/>
        </w:rPr>
      </w:pPr>
      <w:r w:rsidRPr="00D9246A">
        <w:rPr>
          <w:bCs/>
          <w:sz w:val="20"/>
          <w:szCs w:val="20"/>
        </w:rPr>
        <w:t>bol proti Zmluvnej strane pre nedostatok majetku zamietnutý návrh na vyhlásenie konkurzu,</w:t>
      </w:r>
    </w:p>
    <w:p w14:paraId="4F183BA3" w14:textId="77777777" w:rsidR="0040348B" w:rsidRPr="00D9246A" w:rsidRDefault="00A97CBA">
      <w:pPr>
        <w:pStyle w:val="Odsekzoznamu"/>
        <w:widowControl w:val="0"/>
        <w:numPr>
          <w:ilvl w:val="2"/>
          <w:numId w:val="2"/>
        </w:numPr>
        <w:shd w:val="clear" w:color="auto" w:fill="FFFFFF"/>
        <w:tabs>
          <w:tab w:val="clear" w:pos="1418"/>
        </w:tabs>
        <w:suppressAutoHyphens/>
        <w:ind w:left="1134" w:right="40" w:hanging="567"/>
        <w:contextualSpacing w:val="0"/>
        <w:jc w:val="both"/>
        <w:rPr>
          <w:sz w:val="20"/>
          <w:szCs w:val="20"/>
        </w:rPr>
      </w:pPr>
      <w:r w:rsidRPr="00D9246A">
        <w:rPr>
          <w:sz w:val="20"/>
          <w:szCs w:val="20"/>
        </w:rPr>
        <w:t xml:space="preserve">Zmluvná strana ako právnická osoba oprávnená podnikať je v likvidácii, </w:t>
      </w:r>
    </w:p>
    <w:p w14:paraId="6FB4B71A" w14:textId="2D904ACE" w:rsidR="0040348B" w:rsidRPr="00D9246A" w:rsidRDefault="002B51FC">
      <w:pPr>
        <w:pStyle w:val="Odsekzoznamu"/>
        <w:widowControl w:val="0"/>
        <w:numPr>
          <w:ilvl w:val="2"/>
          <w:numId w:val="2"/>
        </w:numPr>
        <w:shd w:val="clear" w:color="auto" w:fill="FFFFFF"/>
        <w:tabs>
          <w:tab w:val="clear" w:pos="1418"/>
        </w:tabs>
        <w:suppressAutoHyphens/>
        <w:ind w:left="1134" w:right="40" w:hanging="567"/>
        <w:contextualSpacing w:val="0"/>
        <w:jc w:val="both"/>
        <w:rPr>
          <w:sz w:val="20"/>
          <w:szCs w:val="20"/>
        </w:rPr>
      </w:pPr>
      <w:r w:rsidRPr="00D9246A">
        <w:rPr>
          <w:sz w:val="20"/>
          <w:szCs w:val="20"/>
        </w:rPr>
        <w:t>Predávajúci postúpi práva a povinnosti zo Zmluvy bez súhlasu Kupujúceho na iný subjekt,</w:t>
      </w:r>
    </w:p>
    <w:p w14:paraId="02E146F4" w14:textId="54495C19" w:rsidR="0040348B" w:rsidRPr="00D9246A" w:rsidRDefault="002B51FC">
      <w:pPr>
        <w:pStyle w:val="Zkladntext4"/>
        <w:numPr>
          <w:ilvl w:val="2"/>
          <w:numId w:val="2"/>
        </w:numPr>
        <w:tabs>
          <w:tab w:val="clear" w:pos="1418"/>
        </w:tabs>
        <w:suppressAutoHyphens/>
        <w:spacing w:line="240" w:lineRule="auto"/>
        <w:ind w:left="1134" w:right="40" w:hanging="567"/>
        <w:jc w:val="both"/>
        <w:rPr>
          <w:color w:val="auto"/>
        </w:rPr>
      </w:pPr>
      <w:r w:rsidRPr="00D9246A">
        <w:rPr>
          <w:color w:val="auto"/>
        </w:rPr>
        <w:t xml:space="preserve">Kupujúci je v omeškaní s úhradou </w:t>
      </w:r>
      <w:r w:rsidR="00F55423">
        <w:rPr>
          <w:color w:val="auto"/>
        </w:rPr>
        <w:t xml:space="preserve">elektronickej </w:t>
      </w:r>
      <w:r w:rsidRPr="00D9246A">
        <w:rPr>
          <w:color w:val="auto"/>
        </w:rPr>
        <w:t xml:space="preserve">faktúry v zmysle článku </w:t>
      </w:r>
      <w:r w:rsidRPr="00D9246A">
        <w:rPr>
          <w:color w:val="auto"/>
        </w:rPr>
        <w:fldChar w:fldCharType="begin"/>
      </w:r>
      <w:r w:rsidRPr="00D9246A">
        <w:rPr>
          <w:color w:val="auto"/>
        </w:rPr>
        <w:instrText xml:space="preserve"> REF _Ref120972349 \r \h  \* MERGEFORMAT </w:instrText>
      </w:r>
      <w:r w:rsidRPr="00D9246A">
        <w:rPr>
          <w:color w:val="auto"/>
        </w:rPr>
      </w:r>
      <w:r w:rsidRPr="00D9246A">
        <w:rPr>
          <w:color w:val="auto"/>
        </w:rPr>
        <w:fldChar w:fldCharType="separate"/>
      </w:r>
      <w:r w:rsidR="000B2F00">
        <w:rPr>
          <w:color w:val="auto"/>
        </w:rPr>
        <w:t>VI</w:t>
      </w:r>
      <w:r w:rsidRPr="00D9246A">
        <w:rPr>
          <w:color w:val="auto"/>
        </w:rPr>
        <w:fldChar w:fldCharType="end"/>
      </w:r>
      <w:r w:rsidRPr="00D9246A">
        <w:rPr>
          <w:color w:val="auto"/>
        </w:rPr>
        <w:t xml:space="preserve"> Zmluvy dlhšie ako </w:t>
      </w:r>
      <w:r w:rsidR="00F55423">
        <w:rPr>
          <w:color w:val="auto"/>
        </w:rPr>
        <w:t>tridsať (</w:t>
      </w:r>
      <w:r w:rsidRPr="00D9246A">
        <w:rPr>
          <w:color w:val="auto"/>
        </w:rPr>
        <w:t>30</w:t>
      </w:r>
      <w:r w:rsidR="00F55423">
        <w:rPr>
          <w:color w:val="auto"/>
        </w:rPr>
        <w:t>)</w:t>
      </w:r>
      <w:r w:rsidRPr="00D9246A">
        <w:rPr>
          <w:color w:val="auto"/>
        </w:rPr>
        <w:t xml:space="preserve"> dní.</w:t>
      </w:r>
    </w:p>
    <w:p w14:paraId="176B9E57" w14:textId="77777777" w:rsidR="0040348B" w:rsidRPr="00D9246A" w:rsidRDefault="00A97CBA">
      <w:pPr>
        <w:pStyle w:val="Zkladntext4"/>
        <w:numPr>
          <w:ilvl w:val="1"/>
          <w:numId w:val="2"/>
        </w:numPr>
        <w:tabs>
          <w:tab w:val="clear" w:pos="2835"/>
        </w:tabs>
        <w:suppressAutoHyphens/>
        <w:spacing w:line="240" w:lineRule="auto"/>
        <w:ind w:left="567" w:right="40" w:hanging="567"/>
        <w:jc w:val="both"/>
        <w:rPr>
          <w:color w:val="auto"/>
        </w:rPr>
      </w:pPr>
      <w:r w:rsidRPr="00D9246A">
        <w:rPr>
          <w:color w:val="auto"/>
        </w:rPr>
        <w:t>Odstúpenie od Zmluvy musí byť písomné s uvedením dôvodu odstúpenia od Zmluvy a doručené druhej Zmluvnej strane.</w:t>
      </w:r>
    </w:p>
    <w:p w14:paraId="4A7C67E0" w14:textId="0149D90B" w:rsidR="00C1406A" w:rsidRPr="00866659" w:rsidRDefault="00A97CBA" w:rsidP="00866659">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color w:val="000000"/>
          <w:sz w:val="20"/>
          <w:szCs w:val="20"/>
          <w:lang w:bidi="sk-SK"/>
        </w:rPr>
        <w:t xml:space="preserve">Účinky odstúpenia od Zmluvy nastávajú dňom doručenia písomného vyhotovenia odstúpenia druhej Zmluvnej strane. Zánikom účinnosti Zmluvy nezaniká povinnosť Zmluvných strán vysporiadať vzájomné </w:t>
      </w:r>
      <w:r w:rsidRPr="00D9246A">
        <w:rPr>
          <w:color w:val="000000"/>
          <w:sz w:val="20"/>
          <w:szCs w:val="20"/>
          <w:lang w:bidi="sk-SK"/>
        </w:rPr>
        <w:lastRenderedPageBreak/>
        <w:t>vzťahy, ktoré vznikli na jej základe a/alebo z nej vyplývajú.</w:t>
      </w:r>
      <w:r w:rsidR="002B51FC" w:rsidRPr="00D9246A">
        <w:rPr>
          <w:color w:val="000000"/>
          <w:sz w:val="20"/>
          <w:szCs w:val="20"/>
          <w:lang w:bidi="sk-SK"/>
        </w:rPr>
        <w:t xml:space="preserve"> Vzájomne poskytnuté plnenia, poskytnuté do</w:t>
      </w:r>
      <w:r w:rsidR="00ED3612" w:rsidRPr="00D9246A">
        <w:rPr>
          <w:sz w:val="20"/>
        </w:rPr>
        <w:t> </w:t>
      </w:r>
      <w:r w:rsidR="002B51FC" w:rsidRPr="00D9246A">
        <w:rPr>
          <w:color w:val="000000"/>
          <w:sz w:val="20"/>
          <w:szCs w:val="20"/>
          <w:lang w:bidi="sk-SK"/>
        </w:rPr>
        <w:t>dňa odstúpenia od Zmluvy si Zmluvné strany ponechajú.</w:t>
      </w:r>
    </w:p>
    <w:p w14:paraId="16BF6FA8" w14:textId="784D19C6" w:rsidR="007B2C48" w:rsidRPr="00D9246A" w:rsidRDefault="00A97CBA" w:rsidP="00BA47BD">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color w:val="000000"/>
          <w:sz w:val="20"/>
          <w:szCs w:val="20"/>
          <w:lang w:bidi="sk-SK"/>
        </w:rPr>
        <w:t>Zánikom Zmluvy nie je dotknutý nárok na zaplatenie zmluvnej pokuty a na náhradu škody spôsobenej porušením a/alebo nesplnením povinností Zmluvnej strany podľa Zmluvy.</w:t>
      </w:r>
    </w:p>
    <w:p w14:paraId="0682AA4C" w14:textId="525DFE72" w:rsidR="00DE56C6" w:rsidRPr="00D9246A" w:rsidRDefault="00A97CBA" w:rsidP="007B2C48">
      <w:pPr>
        <w:pStyle w:val="Odsekzoznamu"/>
        <w:widowControl w:val="0"/>
        <w:numPr>
          <w:ilvl w:val="1"/>
          <w:numId w:val="2"/>
        </w:numPr>
        <w:tabs>
          <w:tab w:val="clear" w:pos="2835"/>
        </w:tabs>
        <w:suppressAutoHyphens/>
        <w:ind w:left="567" w:hanging="567"/>
        <w:contextualSpacing w:val="0"/>
        <w:jc w:val="both"/>
        <w:rPr>
          <w:color w:val="000000"/>
          <w:sz w:val="20"/>
          <w:szCs w:val="20"/>
          <w:lang w:bidi="sk-SK"/>
        </w:rPr>
      </w:pPr>
      <w:r w:rsidRPr="00D9246A">
        <w:rPr>
          <w:color w:val="000000"/>
          <w:sz w:val="20"/>
          <w:szCs w:val="20"/>
          <w:lang w:bidi="sk-SK"/>
        </w:rPr>
        <w:t>Ukončenie Zmluvy inak ako jej riadnym splnením nemá vplyv na trvanie práv a povinností, ktoré vznikli počas trvania Zmluvy.</w:t>
      </w:r>
    </w:p>
    <w:p w14:paraId="2BE4F276" w14:textId="77777777" w:rsidR="00B658EB" w:rsidRPr="00D9246A" w:rsidRDefault="00B658EB" w:rsidP="00866659">
      <w:pPr>
        <w:widowControl w:val="0"/>
        <w:suppressAutoHyphens/>
        <w:spacing w:line="276" w:lineRule="auto"/>
        <w:jc w:val="both"/>
        <w:rPr>
          <w:color w:val="000000"/>
          <w:sz w:val="20"/>
          <w:szCs w:val="20"/>
          <w:lang w:bidi="sk-SK"/>
        </w:rPr>
      </w:pPr>
    </w:p>
    <w:p w14:paraId="4C8144A6" w14:textId="77777777" w:rsidR="0040348B" w:rsidRPr="00D9246A" w:rsidRDefault="00A97CBA">
      <w:pPr>
        <w:pStyle w:val="Bezriadkovania"/>
        <w:numPr>
          <w:ilvl w:val="0"/>
          <w:numId w:val="2"/>
        </w:numPr>
        <w:suppressAutoHyphens/>
        <w:jc w:val="center"/>
        <w:rPr>
          <w:rFonts w:ascii="Times New Roman" w:hAnsi="Times New Roman"/>
          <w:sz w:val="20"/>
          <w:szCs w:val="20"/>
        </w:rPr>
      </w:pPr>
      <w:r w:rsidRPr="00D9246A">
        <w:rPr>
          <w:rFonts w:ascii="Times New Roman" w:hAnsi="Times New Roman"/>
          <w:b/>
          <w:bCs/>
          <w:color w:val="000000"/>
          <w:sz w:val="20"/>
          <w:szCs w:val="20"/>
          <w:lang w:bidi="sk-SK"/>
        </w:rPr>
        <w:t>ZÁVEREČNÉ USTANOVENIA</w:t>
      </w:r>
    </w:p>
    <w:p w14:paraId="16336574" w14:textId="77777777" w:rsidR="0040348B" w:rsidRPr="00D9246A" w:rsidRDefault="0040348B" w:rsidP="00866659">
      <w:pPr>
        <w:pStyle w:val="Bezriadkovania"/>
        <w:suppressAutoHyphens/>
        <w:spacing w:line="276" w:lineRule="auto"/>
        <w:rPr>
          <w:rFonts w:ascii="Times New Roman" w:hAnsi="Times New Roman"/>
          <w:sz w:val="20"/>
          <w:szCs w:val="20"/>
        </w:rPr>
      </w:pPr>
    </w:p>
    <w:p w14:paraId="4CC7E21D" w14:textId="762663CD" w:rsidR="0040348B" w:rsidRPr="00D9246A" w:rsidRDefault="00A97CBA">
      <w:pPr>
        <w:pStyle w:val="Bezriadkovania"/>
        <w:numPr>
          <w:ilvl w:val="1"/>
          <w:numId w:val="2"/>
        </w:numPr>
        <w:tabs>
          <w:tab w:val="clear" w:pos="2835"/>
        </w:tabs>
        <w:suppressAutoHyphens/>
        <w:ind w:left="567" w:hanging="567"/>
        <w:jc w:val="both"/>
        <w:rPr>
          <w:rFonts w:ascii="Times New Roman" w:hAnsi="Times New Roman"/>
          <w:sz w:val="20"/>
          <w:szCs w:val="20"/>
        </w:rPr>
      </w:pPr>
      <w:r w:rsidRPr="00D9246A">
        <w:rPr>
          <w:rFonts w:ascii="Times New Roman" w:hAnsi="Times New Roman"/>
          <w:color w:val="000000"/>
          <w:sz w:val="20"/>
          <w:szCs w:val="20"/>
          <w:lang w:bidi="sk-SK"/>
        </w:rPr>
        <w:t>Zmluva nadobúda platnosť dňom jej podpísania oboma Zmluvnými stranami</w:t>
      </w:r>
      <w:r w:rsidRPr="00D9246A">
        <w:rPr>
          <w:rFonts w:ascii="Times New Roman" w:hAnsi="Times New Roman"/>
          <w:sz w:val="20"/>
          <w:szCs w:val="20"/>
        </w:rPr>
        <w:t>.</w:t>
      </w:r>
    </w:p>
    <w:p w14:paraId="37BE1119" w14:textId="77777777" w:rsidR="003D27AD" w:rsidRPr="003D27AD" w:rsidRDefault="00A97CBA">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 xml:space="preserve">Zmluvné strany berú na vedomie, že Zmluva je povinne zverejňovanou zmluvou podľa zákona o slobode informácií a pre nadobudnutie jej účinnosti je podľa § 47a ods. 1 </w:t>
      </w:r>
      <w:r w:rsidR="006121F1">
        <w:rPr>
          <w:rFonts w:ascii="Times New Roman" w:hAnsi="Times New Roman"/>
          <w:color w:val="000000"/>
          <w:sz w:val="20"/>
          <w:szCs w:val="20"/>
          <w:lang w:bidi="sk-SK"/>
        </w:rPr>
        <w:t xml:space="preserve">zákona č. 40/1964 Zb. </w:t>
      </w:r>
      <w:r w:rsidRPr="00D9246A">
        <w:rPr>
          <w:rFonts w:ascii="Times New Roman" w:hAnsi="Times New Roman"/>
          <w:color w:val="000000"/>
          <w:sz w:val="20"/>
          <w:szCs w:val="20"/>
          <w:lang w:bidi="sk-SK"/>
        </w:rPr>
        <w:t>Občiansk</w:t>
      </w:r>
      <w:r w:rsidR="006121F1">
        <w:rPr>
          <w:rFonts w:ascii="Times New Roman" w:hAnsi="Times New Roman"/>
          <w:color w:val="000000"/>
          <w:sz w:val="20"/>
          <w:szCs w:val="20"/>
          <w:lang w:bidi="sk-SK"/>
        </w:rPr>
        <w:t>y</w:t>
      </w:r>
      <w:r w:rsidRPr="00D9246A">
        <w:rPr>
          <w:rFonts w:ascii="Times New Roman" w:hAnsi="Times New Roman"/>
          <w:color w:val="000000"/>
          <w:sz w:val="20"/>
          <w:szCs w:val="20"/>
          <w:lang w:bidi="sk-SK"/>
        </w:rPr>
        <w:t xml:space="preserve"> zákonník</w:t>
      </w:r>
      <w:r w:rsidR="006121F1">
        <w:rPr>
          <w:rFonts w:ascii="Times New Roman" w:hAnsi="Times New Roman"/>
          <w:color w:val="000000"/>
          <w:sz w:val="20"/>
          <w:szCs w:val="20"/>
          <w:lang w:bidi="sk-SK"/>
        </w:rPr>
        <w:t xml:space="preserve"> v znení neskorších predpisov</w:t>
      </w:r>
      <w:r w:rsidRPr="00D9246A">
        <w:rPr>
          <w:rFonts w:ascii="Times New Roman" w:hAnsi="Times New Roman"/>
          <w:color w:val="000000"/>
          <w:sz w:val="20"/>
          <w:szCs w:val="20"/>
          <w:lang w:bidi="sk-SK"/>
        </w:rPr>
        <w:t xml:space="preserve"> nevyhnutné jej zverejnenie. </w:t>
      </w:r>
    </w:p>
    <w:p w14:paraId="2B3A5D9C" w14:textId="71CF4605" w:rsidR="0040348B" w:rsidRPr="00D9246A" w:rsidRDefault="00A97CBA">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 xml:space="preserve">Zmluva nadobúda účinnosť </w:t>
      </w:r>
      <w:r w:rsidR="006121F1">
        <w:rPr>
          <w:rFonts w:ascii="Times New Roman" w:hAnsi="Times New Roman"/>
          <w:color w:val="000000"/>
          <w:sz w:val="20"/>
          <w:szCs w:val="20"/>
          <w:lang w:bidi="sk-SK"/>
        </w:rPr>
        <w:t>v deň bezprostredne nasledujúci po dni jej zverejnenia</w:t>
      </w:r>
      <w:r w:rsidRPr="00D9246A">
        <w:rPr>
          <w:rFonts w:ascii="Times New Roman" w:hAnsi="Times New Roman"/>
          <w:color w:val="000000"/>
          <w:sz w:val="20"/>
          <w:szCs w:val="20"/>
          <w:lang w:bidi="sk-SK"/>
        </w:rPr>
        <w:t xml:space="preserve"> v Centrálnom registri zmlúv. Zmluvné strany súhlasia so zverejnením Zmluvy podľa zákona </w:t>
      </w:r>
      <w:r w:rsidR="00972A3D" w:rsidRPr="00D9246A">
        <w:rPr>
          <w:rFonts w:ascii="Times New Roman" w:hAnsi="Times New Roman"/>
          <w:color w:val="000000"/>
          <w:sz w:val="20"/>
          <w:szCs w:val="20"/>
          <w:lang w:bidi="sk-SK"/>
        </w:rPr>
        <w:t>o slobode informácií</w:t>
      </w:r>
      <w:r w:rsidRPr="00D9246A">
        <w:rPr>
          <w:rFonts w:ascii="Times New Roman" w:hAnsi="Times New Roman"/>
          <w:color w:val="000000"/>
          <w:sz w:val="20"/>
          <w:szCs w:val="20"/>
          <w:lang w:bidi="sk-SK"/>
        </w:rPr>
        <w:t>. Ak je Zmluva zverejnená viacerými účastníkmi, rozhodujúce je prvé zverejnenie Zmluvy.</w:t>
      </w:r>
    </w:p>
    <w:p w14:paraId="7925F2CC" w14:textId="77777777" w:rsidR="0040348B" w:rsidRPr="00D9246A" w:rsidRDefault="00A97CBA">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Zmluvu je možné meniť a dopĺňať len formou písomných dodatkov podpísaných oprávnenými zástupcami oboch Zmluvných strán, ktoré budú tvoriť neoddeliteľnú súčasť Zmluvy.</w:t>
      </w:r>
    </w:p>
    <w:p w14:paraId="3FE0871A" w14:textId="7B2180FD" w:rsidR="0040348B" w:rsidRPr="00D9246A" w:rsidRDefault="00A97CBA">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 xml:space="preserve">Právne vzťahy medzi </w:t>
      </w:r>
      <w:r w:rsidR="002B51FC" w:rsidRPr="00D9246A">
        <w:rPr>
          <w:rFonts w:ascii="Times New Roman" w:hAnsi="Times New Roman"/>
          <w:color w:val="000000"/>
          <w:sz w:val="20"/>
          <w:szCs w:val="20"/>
          <w:lang w:bidi="sk-SK"/>
        </w:rPr>
        <w:t>Kupujúcim a Predávajúcim</w:t>
      </w:r>
      <w:r w:rsidRPr="00D9246A">
        <w:rPr>
          <w:rFonts w:ascii="Times New Roman" w:hAnsi="Times New Roman"/>
          <w:color w:val="000000"/>
          <w:sz w:val="20"/>
          <w:szCs w:val="20"/>
          <w:lang w:bidi="sk-SK"/>
        </w:rPr>
        <w:t>, ktoré nie sú upravené v Zmluve, sa budú riadiť príslušnými ustanoveniami Obchodného zákonníka a ostatných príslušných právnych predpisov.</w:t>
      </w:r>
      <w:bookmarkStart w:id="23" w:name="_Ref120966822"/>
    </w:p>
    <w:p w14:paraId="23ABC830" w14:textId="77777777" w:rsidR="0040348B" w:rsidRPr="00D9246A" w:rsidRDefault="00A97CBA">
      <w:pPr>
        <w:pStyle w:val="Bezriadkovania"/>
        <w:numPr>
          <w:ilvl w:val="1"/>
          <w:numId w:val="2"/>
        </w:numPr>
        <w:tabs>
          <w:tab w:val="clear" w:pos="2835"/>
        </w:tabs>
        <w:ind w:left="567" w:hanging="567"/>
        <w:jc w:val="both"/>
        <w:rPr>
          <w:rFonts w:ascii="Times New Roman" w:hAnsi="Times New Roman"/>
          <w:sz w:val="20"/>
          <w:szCs w:val="20"/>
        </w:rPr>
      </w:pPr>
      <w:bookmarkStart w:id="24" w:name="_Ref120976536"/>
      <w:r w:rsidRPr="00D9246A">
        <w:rPr>
          <w:rFonts w:ascii="Times New Roman" w:hAnsi="Times New Roman"/>
          <w:color w:val="000000"/>
          <w:sz w:val="20"/>
          <w:szCs w:val="20"/>
          <w:lang w:bidi="sk-SK"/>
        </w:rPr>
        <w:t>Zmluvné strany sa pri plnení Zmluvy zaväzujú striktne dodržiavať platné právne predpisy zakazujúce podplácanie verejných činiteľov a súkromných osôb, protiprávne ovplyvňovanie verejných činiteľov, pranie špinavých peňazí a zaväzujú sa zaviesť a vykonávať všetky nevyhnutné a vhodné postupy a opatrenia vedúce k zabráneniu korupcie.</w:t>
      </w:r>
      <w:bookmarkStart w:id="25" w:name="_Ref120966803"/>
      <w:bookmarkEnd w:id="23"/>
      <w:bookmarkEnd w:id="24"/>
    </w:p>
    <w:p w14:paraId="102BA7D1" w14:textId="29C14EA8" w:rsidR="0040348B" w:rsidRPr="00D9246A" w:rsidRDefault="002B51FC">
      <w:pPr>
        <w:pStyle w:val="Bezriadkovania"/>
        <w:numPr>
          <w:ilvl w:val="1"/>
          <w:numId w:val="2"/>
        </w:numPr>
        <w:tabs>
          <w:tab w:val="clear" w:pos="2835"/>
        </w:tabs>
        <w:ind w:left="567" w:hanging="567"/>
        <w:jc w:val="both"/>
        <w:rPr>
          <w:rFonts w:ascii="Times New Roman" w:hAnsi="Times New Roman"/>
          <w:sz w:val="20"/>
          <w:szCs w:val="20"/>
        </w:rPr>
      </w:pPr>
      <w:bookmarkStart w:id="26" w:name="_Ref120976518"/>
      <w:r w:rsidRPr="00D9246A">
        <w:rPr>
          <w:rFonts w:ascii="Times New Roman" w:hAnsi="Times New Roman"/>
          <w:color w:val="000000"/>
          <w:sz w:val="20"/>
          <w:szCs w:val="20"/>
          <w:lang w:bidi="sk-SK"/>
        </w:rPr>
        <w:t>Predávajúci vyhlasuje, že podľa jeho vedomostí žiaden z jeho predstaviteľov, zástupcov, zamestnancov, alebo iných osôb konajúcich v mene Predávajúceho pri poskytovaní plnenia podľa Zmluvy pre</w:t>
      </w:r>
      <w:r w:rsidRPr="00D9246A">
        <w:rPr>
          <w:rFonts w:ascii="Times New Roman" w:hAnsi="Times New Roman"/>
          <w:sz w:val="20"/>
          <w:szCs w:val="20"/>
        </w:rPr>
        <w:t> </w:t>
      </w:r>
      <w:r w:rsidRPr="00D9246A">
        <w:rPr>
          <w:rFonts w:ascii="Times New Roman" w:hAnsi="Times New Roman"/>
          <w:color w:val="000000"/>
          <w:sz w:val="20"/>
          <w:szCs w:val="20"/>
          <w:lang w:bidi="sk-SK"/>
        </w:rPr>
        <w:t>Kupujúceho alebo v jeho mene na základe Zmluvy neponúka ani nebude priamo alebo nepriamo ponúkať, dávať, poskytovať, vyžadovať ani prijímať finančné prostriedky alebo akékoľvek iné oceniteľné hodnoty, alebo poskytovať akékoľvek výhody, dary, alebo pohostenia osobe, spoločnosti alebo podniku alebo zamestnancovi, politickej strane či hnutiu, kandidátovi na politickú nomináciu, osobe, ktorá pôsobí v</w:t>
      </w:r>
      <w:r w:rsidR="00ED3612" w:rsidRPr="00D9246A">
        <w:rPr>
          <w:rFonts w:ascii="Times New Roman" w:hAnsi="Times New Roman"/>
          <w:sz w:val="20"/>
        </w:rPr>
        <w:t> </w:t>
      </w:r>
      <w:r w:rsidRPr="00D9246A">
        <w:rPr>
          <w:rFonts w:ascii="Times New Roman" w:hAnsi="Times New Roman"/>
          <w:color w:val="000000"/>
          <w:sz w:val="20"/>
          <w:szCs w:val="20"/>
          <w:lang w:bidi="sk-SK"/>
        </w:rPr>
        <w:t>zákonodarnom, správnom alebo súdnom orgáne akéhokoľvek druhu, alebo v medzinárodnej verejnej organizácii za účelom ovplyvňovať konanie takejto osoby v jej funkcii, s využitím odmeňovania, alebo navádzania k nekorektnému výkonu príslušnej funkcie alebo činnosti akoukoľvek osobou, za účelom získania alebo udržania výhody pri plnení Zmluvy.</w:t>
      </w:r>
      <w:bookmarkStart w:id="27" w:name="_Ref120966830"/>
      <w:bookmarkEnd w:id="25"/>
      <w:bookmarkEnd w:id="26"/>
    </w:p>
    <w:p w14:paraId="75D1B040" w14:textId="16F9597E" w:rsidR="0040348B" w:rsidRPr="00D9246A" w:rsidRDefault="002B51FC">
      <w:pPr>
        <w:pStyle w:val="Bezriadkovania"/>
        <w:numPr>
          <w:ilvl w:val="1"/>
          <w:numId w:val="2"/>
        </w:numPr>
        <w:tabs>
          <w:tab w:val="clear" w:pos="2835"/>
        </w:tabs>
        <w:ind w:left="567" w:hanging="567"/>
        <w:jc w:val="both"/>
        <w:rPr>
          <w:rFonts w:ascii="Times New Roman" w:hAnsi="Times New Roman"/>
          <w:sz w:val="20"/>
          <w:szCs w:val="20"/>
        </w:rPr>
      </w:pPr>
      <w:bookmarkStart w:id="28" w:name="_Ref120976545"/>
      <w:r w:rsidRPr="00D9246A">
        <w:rPr>
          <w:rFonts w:ascii="Times New Roman" w:hAnsi="Times New Roman"/>
          <w:color w:val="000000"/>
          <w:sz w:val="20"/>
          <w:szCs w:val="20"/>
          <w:lang w:bidi="sk-SK"/>
        </w:rPr>
        <w:t xml:space="preserve">Predávajúci sa zaväzuje okamžite oznámiť Kupujúcemu primeranou formou akékoľvek podozrenie na porušenie povinností podľa tohto článku Zmluvy alebo akékoľvek skutočnosti, v dôsledku ktorých by sa vyhlásenie Predávajúceho podľa bodu </w:t>
      </w:r>
      <w:r w:rsidRPr="00D9246A">
        <w:rPr>
          <w:rFonts w:ascii="Times New Roman" w:hAnsi="Times New Roman"/>
          <w:color w:val="000000"/>
          <w:sz w:val="20"/>
          <w:szCs w:val="20"/>
          <w:lang w:bidi="sk-SK"/>
        </w:rPr>
        <w:fldChar w:fldCharType="begin"/>
      </w:r>
      <w:r w:rsidRPr="00D9246A">
        <w:rPr>
          <w:rFonts w:ascii="Times New Roman" w:hAnsi="Times New Roman"/>
          <w:color w:val="000000"/>
          <w:sz w:val="20"/>
          <w:szCs w:val="20"/>
          <w:lang w:bidi="sk-SK"/>
        </w:rPr>
        <w:instrText xml:space="preserve"> REF _Ref120976518 \r \h </w:instrText>
      </w:r>
      <w:r w:rsidR="00D9246A">
        <w:rPr>
          <w:rFonts w:ascii="Times New Roman" w:hAnsi="Times New Roman"/>
          <w:color w:val="000000"/>
          <w:sz w:val="20"/>
          <w:szCs w:val="20"/>
          <w:lang w:bidi="sk-SK"/>
        </w:rPr>
        <w:instrText xml:space="preserve"> \* MERGEFORMAT </w:instrText>
      </w:r>
      <w:r w:rsidRPr="00D9246A">
        <w:rPr>
          <w:rFonts w:ascii="Times New Roman" w:hAnsi="Times New Roman"/>
          <w:color w:val="000000"/>
          <w:sz w:val="20"/>
          <w:szCs w:val="20"/>
          <w:lang w:bidi="sk-SK"/>
        </w:rPr>
      </w:r>
      <w:r w:rsidRPr="00D9246A">
        <w:rPr>
          <w:rFonts w:ascii="Times New Roman" w:hAnsi="Times New Roman"/>
          <w:color w:val="000000"/>
          <w:sz w:val="20"/>
          <w:szCs w:val="20"/>
          <w:lang w:bidi="sk-SK"/>
        </w:rPr>
        <w:fldChar w:fldCharType="separate"/>
      </w:r>
      <w:r w:rsidR="000B2F00">
        <w:rPr>
          <w:rFonts w:ascii="Times New Roman" w:hAnsi="Times New Roman"/>
          <w:color w:val="000000"/>
          <w:sz w:val="20"/>
          <w:szCs w:val="20"/>
          <w:lang w:bidi="sk-SK"/>
        </w:rPr>
        <w:t>1</w:t>
      </w:r>
      <w:r w:rsidR="008B7185">
        <w:rPr>
          <w:rFonts w:ascii="Times New Roman" w:hAnsi="Times New Roman"/>
          <w:color w:val="000000"/>
          <w:sz w:val="20"/>
          <w:szCs w:val="20"/>
          <w:lang w:bidi="sk-SK"/>
        </w:rPr>
        <w:t>2</w:t>
      </w:r>
      <w:r w:rsidR="000B2F00">
        <w:rPr>
          <w:rFonts w:ascii="Times New Roman" w:hAnsi="Times New Roman"/>
          <w:color w:val="000000"/>
          <w:sz w:val="20"/>
          <w:szCs w:val="20"/>
          <w:lang w:bidi="sk-SK"/>
        </w:rPr>
        <w:t>.6</w:t>
      </w:r>
      <w:r w:rsidRPr="00D9246A">
        <w:rPr>
          <w:rFonts w:ascii="Times New Roman" w:hAnsi="Times New Roman"/>
          <w:color w:val="000000"/>
          <w:sz w:val="20"/>
          <w:szCs w:val="20"/>
          <w:lang w:bidi="sk-SK"/>
        </w:rPr>
        <w:fldChar w:fldCharType="end"/>
      </w:r>
      <w:r w:rsidRPr="00D9246A">
        <w:rPr>
          <w:rFonts w:ascii="Times New Roman" w:hAnsi="Times New Roman"/>
          <w:color w:val="000000"/>
          <w:sz w:val="20"/>
          <w:szCs w:val="20"/>
          <w:lang w:bidi="sk-SK"/>
        </w:rPr>
        <w:t xml:space="preserve"> Zmluvy ukázalo ako nepravdivé a byť plne súčinný pri</w:t>
      </w:r>
      <w:r w:rsidRPr="00D9246A">
        <w:rPr>
          <w:rFonts w:ascii="Times New Roman" w:hAnsi="Times New Roman"/>
          <w:sz w:val="20"/>
          <w:szCs w:val="20"/>
        </w:rPr>
        <w:t> </w:t>
      </w:r>
      <w:r w:rsidRPr="00D9246A">
        <w:rPr>
          <w:rFonts w:ascii="Times New Roman" w:hAnsi="Times New Roman"/>
          <w:color w:val="000000"/>
          <w:sz w:val="20"/>
          <w:szCs w:val="20"/>
          <w:lang w:bidi="sk-SK"/>
        </w:rPr>
        <w:t>dôkladnom vyšetrení podozrenia.</w:t>
      </w:r>
      <w:bookmarkEnd w:id="27"/>
      <w:bookmarkEnd w:id="28"/>
    </w:p>
    <w:p w14:paraId="0863715A" w14:textId="7E5B519D" w:rsidR="0040348B" w:rsidRPr="00D9246A" w:rsidRDefault="00A97CBA">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Akékoľvek preukázané korupčné správanie P</w:t>
      </w:r>
      <w:r w:rsidR="002B51FC" w:rsidRPr="00D9246A">
        <w:rPr>
          <w:rFonts w:ascii="Times New Roman" w:hAnsi="Times New Roman"/>
          <w:color w:val="000000"/>
          <w:sz w:val="20"/>
          <w:szCs w:val="20"/>
          <w:lang w:bidi="sk-SK"/>
        </w:rPr>
        <w:t>redávajúceho</w:t>
      </w:r>
      <w:r w:rsidRPr="00D9246A">
        <w:rPr>
          <w:rFonts w:ascii="Times New Roman" w:hAnsi="Times New Roman"/>
          <w:color w:val="000000"/>
          <w:sz w:val="20"/>
          <w:szCs w:val="20"/>
          <w:lang w:bidi="sk-SK"/>
        </w:rPr>
        <w:t xml:space="preserve"> alebo porušenie povinností podľa bodov </w:t>
      </w:r>
      <w:r w:rsidRPr="00D9246A">
        <w:rPr>
          <w:rFonts w:ascii="Times New Roman" w:hAnsi="Times New Roman"/>
          <w:color w:val="000000"/>
          <w:sz w:val="20"/>
          <w:szCs w:val="20"/>
          <w:lang w:bidi="sk-SK"/>
        </w:rPr>
        <w:fldChar w:fldCharType="begin"/>
      </w:r>
      <w:r w:rsidRPr="00D9246A">
        <w:rPr>
          <w:rFonts w:ascii="Times New Roman" w:hAnsi="Times New Roman"/>
          <w:color w:val="000000"/>
          <w:sz w:val="20"/>
          <w:szCs w:val="20"/>
          <w:lang w:bidi="sk-SK"/>
        </w:rPr>
        <w:instrText xml:space="preserve"> REF _Ref120976536 \r \h  \* MERGEFORMAT </w:instrText>
      </w:r>
      <w:r w:rsidRPr="00D9246A">
        <w:rPr>
          <w:rFonts w:ascii="Times New Roman" w:hAnsi="Times New Roman"/>
          <w:color w:val="000000"/>
          <w:sz w:val="20"/>
          <w:szCs w:val="20"/>
          <w:lang w:bidi="sk-SK"/>
        </w:rPr>
      </w:r>
      <w:r w:rsidRPr="00D9246A">
        <w:rPr>
          <w:rFonts w:ascii="Times New Roman" w:hAnsi="Times New Roman"/>
          <w:color w:val="000000"/>
          <w:sz w:val="20"/>
          <w:szCs w:val="20"/>
          <w:lang w:bidi="sk-SK"/>
        </w:rPr>
        <w:fldChar w:fldCharType="separate"/>
      </w:r>
      <w:r w:rsidR="000B2F00">
        <w:rPr>
          <w:rFonts w:ascii="Times New Roman" w:hAnsi="Times New Roman"/>
          <w:color w:val="000000"/>
          <w:sz w:val="20"/>
          <w:szCs w:val="20"/>
          <w:lang w:bidi="sk-SK"/>
        </w:rPr>
        <w:t>1</w:t>
      </w:r>
      <w:r w:rsidR="008B7185">
        <w:rPr>
          <w:rFonts w:ascii="Times New Roman" w:hAnsi="Times New Roman"/>
          <w:color w:val="000000"/>
          <w:sz w:val="20"/>
          <w:szCs w:val="20"/>
          <w:lang w:bidi="sk-SK"/>
        </w:rPr>
        <w:t>2</w:t>
      </w:r>
      <w:r w:rsidR="000B2F00">
        <w:rPr>
          <w:rFonts w:ascii="Times New Roman" w:hAnsi="Times New Roman"/>
          <w:color w:val="000000"/>
          <w:sz w:val="20"/>
          <w:szCs w:val="20"/>
          <w:lang w:bidi="sk-SK"/>
        </w:rPr>
        <w:t>.5</w:t>
      </w:r>
      <w:r w:rsidRPr="00D9246A">
        <w:rPr>
          <w:rFonts w:ascii="Times New Roman" w:hAnsi="Times New Roman"/>
          <w:color w:val="000000"/>
          <w:sz w:val="20"/>
          <w:szCs w:val="20"/>
          <w:lang w:bidi="sk-SK"/>
        </w:rPr>
        <w:fldChar w:fldCharType="end"/>
      </w:r>
      <w:r w:rsidRPr="00D9246A">
        <w:rPr>
          <w:rFonts w:ascii="Times New Roman" w:hAnsi="Times New Roman"/>
          <w:color w:val="000000"/>
          <w:sz w:val="20"/>
          <w:szCs w:val="20"/>
          <w:lang w:bidi="sk-SK"/>
        </w:rPr>
        <w:t xml:space="preserve"> až </w:t>
      </w:r>
      <w:r w:rsidRPr="00D9246A">
        <w:rPr>
          <w:rFonts w:ascii="Times New Roman" w:hAnsi="Times New Roman"/>
          <w:color w:val="000000"/>
          <w:sz w:val="20"/>
          <w:szCs w:val="20"/>
          <w:lang w:bidi="sk-SK"/>
        </w:rPr>
        <w:fldChar w:fldCharType="begin"/>
      </w:r>
      <w:r w:rsidRPr="00D9246A">
        <w:rPr>
          <w:rFonts w:ascii="Times New Roman" w:hAnsi="Times New Roman"/>
          <w:color w:val="000000"/>
          <w:sz w:val="20"/>
          <w:szCs w:val="20"/>
          <w:lang w:bidi="sk-SK"/>
        </w:rPr>
        <w:instrText xml:space="preserve"> REF _Ref120976545 \r \h  \* MERGEFORMAT </w:instrText>
      </w:r>
      <w:r w:rsidRPr="00D9246A">
        <w:rPr>
          <w:rFonts w:ascii="Times New Roman" w:hAnsi="Times New Roman"/>
          <w:color w:val="000000"/>
          <w:sz w:val="20"/>
          <w:szCs w:val="20"/>
          <w:lang w:bidi="sk-SK"/>
        </w:rPr>
      </w:r>
      <w:r w:rsidRPr="00D9246A">
        <w:rPr>
          <w:rFonts w:ascii="Times New Roman" w:hAnsi="Times New Roman"/>
          <w:color w:val="000000"/>
          <w:sz w:val="20"/>
          <w:szCs w:val="20"/>
          <w:lang w:bidi="sk-SK"/>
        </w:rPr>
        <w:fldChar w:fldCharType="separate"/>
      </w:r>
      <w:r w:rsidR="000B2F00">
        <w:rPr>
          <w:rFonts w:ascii="Times New Roman" w:hAnsi="Times New Roman"/>
          <w:color w:val="000000"/>
          <w:sz w:val="20"/>
          <w:szCs w:val="20"/>
          <w:lang w:bidi="sk-SK"/>
        </w:rPr>
        <w:t>1</w:t>
      </w:r>
      <w:r w:rsidR="008B7185">
        <w:rPr>
          <w:rFonts w:ascii="Times New Roman" w:hAnsi="Times New Roman"/>
          <w:color w:val="000000"/>
          <w:sz w:val="20"/>
          <w:szCs w:val="20"/>
          <w:lang w:bidi="sk-SK"/>
        </w:rPr>
        <w:t>2</w:t>
      </w:r>
      <w:r w:rsidR="000B2F00">
        <w:rPr>
          <w:rFonts w:ascii="Times New Roman" w:hAnsi="Times New Roman"/>
          <w:color w:val="000000"/>
          <w:sz w:val="20"/>
          <w:szCs w:val="20"/>
          <w:lang w:bidi="sk-SK"/>
        </w:rPr>
        <w:t>.7</w:t>
      </w:r>
      <w:r w:rsidRPr="00D9246A">
        <w:rPr>
          <w:rFonts w:ascii="Times New Roman" w:hAnsi="Times New Roman"/>
          <w:color w:val="000000"/>
          <w:sz w:val="20"/>
          <w:szCs w:val="20"/>
          <w:lang w:bidi="sk-SK"/>
        </w:rPr>
        <w:fldChar w:fldCharType="end"/>
      </w:r>
      <w:r w:rsidRPr="00D9246A">
        <w:rPr>
          <w:rFonts w:ascii="Times New Roman" w:hAnsi="Times New Roman"/>
          <w:color w:val="000000"/>
          <w:sz w:val="20"/>
          <w:szCs w:val="20"/>
          <w:lang w:bidi="sk-SK"/>
        </w:rPr>
        <w:t xml:space="preserve"> Zmluvy sa považuje za podstatné porušenie Zmluvy.</w:t>
      </w:r>
    </w:p>
    <w:p w14:paraId="6A0044F6" w14:textId="735867C5" w:rsidR="0040348B" w:rsidRPr="00D9246A" w:rsidRDefault="002B51FC">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Predávajúci nesmie previesť svoj záväzok zo Zmluvy, resp. jeho časť na inú osobu. Porušenie tejto povinnosti Zmluvné strany považujú za podstatné porušenie Zmluvy.</w:t>
      </w:r>
    </w:p>
    <w:p w14:paraId="27628535" w14:textId="77777777" w:rsidR="0040348B" w:rsidRPr="00D9246A" w:rsidRDefault="00A97CBA">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 xml:space="preserve">Ak niektoré z ustanovení Zmluvy je alebo sa stane úplne alebo sčasti neplatné a/alebo neúčinné a/alebo neuplatniteľné, takáto neplatnosť, neúčinnosť a/alebo </w:t>
      </w:r>
      <w:proofErr w:type="spellStart"/>
      <w:r w:rsidRPr="00D9246A">
        <w:rPr>
          <w:rFonts w:ascii="Times New Roman" w:hAnsi="Times New Roman"/>
          <w:color w:val="000000"/>
          <w:sz w:val="20"/>
          <w:szCs w:val="20"/>
          <w:lang w:bidi="sk-SK"/>
        </w:rPr>
        <w:t>nevykonateľnosť</w:t>
      </w:r>
      <w:proofErr w:type="spellEnd"/>
      <w:r w:rsidRPr="00D9246A">
        <w:rPr>
          <w:rFonts w:ascii="Times New Roman" w:hAnsi="Times New Roman"/>
          <w:color w:val="000000"/>
          <w:sz w:val="20"/>
          <w:szCs w:val="20"/>
          <w:lang w:bidi="sk-SK"/>
        </w:rPr>
        <w:t xml:space="preserve"> nemá za následok neplatnosť alebo neúčinnosť ďalších ustanovení Zmluvy (alebo zostávajúcej časti dotknutého ustanovenia). V takomto prípade sa obe Zmluvné strany zaväzujú bez zbytočného odkladu nahradiť takéto ustanovenie (jeho časť) novým ustanovením tak, aby bol zachovaný účel, sledovaný uzavretím Zmluvy a dotknutým ustanovením v čase uzatvorenia Zmluvy.</w:t>
      </w:r>
    </w:p>
    <w:p w14:paraId="099D150E" w14:textId="110986C6" w:rsidR="0040348B" w:rsidRPr="00D9246A" w:rsidRDefault="00A97CBA">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 xml:space="preserve">Zmluvné strany vyhlasujú, že sú v plnom rozsahu spôsobilé k uvedeným právnym úkonom a ich zmluvná voľnosť nie je ničím obmedzená. Zmluvné strany vyhlasujú, že ich vôľa vyjadrená v Zmluve je vážna, slobodná a určitá, že </w:t>
      </w:r>
      <w:r w:rsidR="006121F1">
        <w:rPr>
          <w:rFonts w:ascii="Times New Roman" w:hAnsi="Times New Roman"/>
          <w:color w:val="000000"/>
          <w:sz w:val="20"/>
          <w:szCs w:val="20"/>
          <w:lang w:bidi="sk-SK"/>
        </w:rPr>
        <w:t xml:space="preserve">ich </w:t>
      </w:r>
      <w:r w:rsidRPr="00D9246A">
        <w:rPr>
          <w:rFonts w:ascii="Times New Roman" w:hAnsi="Times New Roman"/>
          <w:color w:val="000000"/>
          <w:sz w:val="20"/>
          <w:szCs w:val="20"/>
          <w:lang w:bidi="sk-SK"/>
        </w:rPr>
        <w:t>prejavy vôle sú dostatočne zrozumiteľné. Na znak súhlasu Zmluvných strán s celým obsahom Zmluvy ju obidve Zmluvné strany podpisujú.</w:t>
      </w:r>
    </w:p>
    <w:p w14:paraId="4FFA71FF" w14:textId="147C7F44" w:rsidR="0040348B" w:rsidRPr="00E66481" w:rsidRDefault="00A97CBA" w:rsidP="00E66481">
      <w:pPr>
        <w:pStyle w:val="Bezriadkovania"/>
        <w:numPr>
          <w:ilvl w:val="1"/>
          <w:numId w:val="2"/>
        </w:numPr>
        <w:tabs>
          <w:tab w:val="clear" w:pos="2835"/>
        </w:tabs>
        <w:ind w:left="567" w:hanging="567"/>
        <w:jc w:val="both"/>
        <w:rPr>
          <w:rFonts w:ascii="Times New Roman" w:hAnsi="Times New Roman"/>
          <w:sz w:val="20"/>
          <w:szCs w:val="20"/>
        </w:rPr>
      </w:pPr>
      <w:r w:rsidRPr="00D9246A">
        <w:rPr>
          <w:rFonts w:ascii="Times New Roman" w:hAnsi="Times New Roman"/>
          <w:color w:val="000000"/>
          <w:sz w:val="20"/>
          <w:szCs w:val="20"/>
          <w:lang w:bidi="sk-SK"/>
        </w:rPr>
        <w:t xml:space="preserve">Neoddeliteľnou súčasťou Zmluvy </w:t>
      </w:r>
      <w:r w:rsidR="006121F1">
        <w:rPr>
          <w:rFonts w:ascii="Times New Roman" w:hAnsi="Times New Roman"/>
          <w:color w:val="000000"/>
          <w:sz w:val="20"/>
          <w:szCs w:val="20"/>
          <w:lang w:bidi="sk-SK"/>
        </w:rPr>
        <w:t>sú nasledovné prílohy:</w:t>
      </w:r>
    </w:p>
    <w:p w14:paraId="414007E0" w14:textId="66A2FD75" w:rsidR="002B51FC" w:rsidRPr="004F1B23" w:rsidRDefault="006121F1" w:rsidP="00FC61DA">
      <w:pPr>
        <w:pStyle w:val="Bezriadkovania"/>
        <w:numPr>
          <w:ilvl w:val="2"/>
          <w:numId w:val="2"/>
        </w:numPr>
        <w:jc w:val="both"/>
        <w:rPr>
          <w:rFonts w:ascii="Times New Roman" w:hAnsi="Times New Roman"/>
          <w:sz w:val="20"/>
          <w:szCs w:val="20"/>
        </w:rPr>
      </w:pPr>
      <w:r>
        <w:rPr>
          <w:rFonts w:ascii="Times New Roman" w:hAnsi="Times New Roman"/>
          <w:sz w:val="20"/>
          <w:szCs w:val="20"/>
        </w:rPr>
        <w:t>Príloha č. 1 – Návrh na plnenie kritérií</w:t>
      </w:r>
    </w:p>
    <w:p w14:paraId="291A9AFF" w14:textId="3BC05B08" w:rsidR="006D206A" w:rsidRPr="00E26929" w:rsidRDefault="006121F1" w:rsidP="00400FAF">
      <w:pPr>
        <w:pStyle w:val="Bezriadkovania"/>
        <w:numPr>
          <w:ilvl w:val="2"/>
          <w:numId w:val="2"/>
        </w:numPr>
        <w:jc w:val="both"/>
        <w:rPr>
          <w:rFonts w:ascii="Times New Roman" w:hAnsi="Times New Roman"/>
          <w:sz w:val="20"/>
          <w:szCs w:val="20"/>
        </w:rPr>
      </w:pPr>
      <w:bookmarkStart w:id="29" w:name="_Ref162284398"/>
      <w:r>
        <w:rPr>
          <w:rFonts w:ascii="Times New Roman" w:hAnsi="Times New Roman"/>
          <w:color w:val="000000"/>
          <w:sz w:val="20"/>
          <w:szCs w:val="20"/>
          <w:lang w:bidi="sk-SK"/>
        </w:rPr>
        <w:t xml:space="preserve">Príloha č. 2 </w:t>
      </w:r>
      <w:bookmarkEnd w:id="29"/>
      <w:r w:rsidR="00400FAF">
        <w:rPr>
          <w:rFonts w:ascii="Times New Roman" w:hAnsi="Times New Roman"/>
          <w:sz w:val="20"/>
          <w:szCs w:val="20"/>
        </w:rPr>
        <w:t xml:space="preserve">–  </w:t>
      </w:r>
      <w:r w:rsidR="006D206A" w:rsidRPr="00400FAF">
        <w:rPr>
          <w:rFonts w:ascii="Times New Roman" w:hAnsi="Times New Roman"/>
          <w:color w:val="000000"/>
          <w:sz w:val="20"/>
          <w:szCs w:val="20"/>
          <w:lang w:bidi="sk-SK"/>
        </w:rPr>
        <w:t>Zoznam Subdodávateľov</w:t>
      </w:r>
    </w:p>
    <w:p w14:paraId="4501ABEC" w14:textId="77777777" w:rsidR="00E26929" w:rsidRDefault="00E26929" w:rsidP="00E26929">
      <w:pPr>
        <w:pStyle w:val="Bezriadkovania"/>
        <w:ind w:left="1418"/>
        <w:jc w:val="both"/>
        <w:rPr>
          <w:rFonts w:ascii="Times New Roman" w:hAnsi="Times New Roman"/>
          <w:sz w:val="20"/>
          <w:szCs w:val="20"/>
        </w:rPr>
      </w:pPr>
    </w:p>
    <w:p w14:paraId="648BA03A" w14:textId="77777777" w:rsidR="001E6764" w:rsidRDefault="001E6764" w:rsidP="00E26929">
      <w:pPr>
        <w:pStyle w:val="Bezriadkovania"/>
        <w:ind w:left="1418"/>
        <w:jc w:val="both"/>
        <w:rPr>
          <w:rFonts w:ascii="Times New Roman" w:hAnsi="Times New Roman"/>
          <w:sz w:val="20"/>
          <w:szCs w:val="20"/>
        </w:rPr>
      </w:pPr>
    </w:p>
    <w:p w14:paraId="0DA98284" w14:textId="77777777" w:rsidR="001E6764" w:rsidRPr="00400FAF" w:rsidRDefault="001E6764" w:rsidP="00E26929">
      <w:pPr>
        <w:pStyle w:val="Bezriadkovania"/>
        <w:ind w:left="1418"/>
        <w:jc w:val="both"/>
        <w:rPr>
          <w:rFonts w:ascii="Times New Roman" w:hAnsi="Times New Roman"/>
          <w:sz w:val="20"/>
          <w:szCs w:val="20"/>
        </w:rPr>
      </w:pPr>
    </w:p>
    <w:p w14:paraId="668B060C" w14:textId="5A1D1935" w:rsidR="00214E2D" w:rsidRDefault="00727F5E" w:rsidP="00214E2D">
      <w:pPr>
        <w:pStyle w:val="Bezriadkovania"/>
        <w:jc w:val="both"/>
        <w:rPr>
          <w:rFonts w:ascii="Times New Roman" w:hAnsi="Times New Roman"/>
          <w:sz w:val="20"/>
          <w:szCs w:val="20"/>
        </w:rPr>
      </w:pPr>
      <w:r w:rsidRPr="00D9246A">
        <w:rPr>
          <w:rFonts w:ascii="Times New Roman" w:hAnsi="Times New Roman"/>
          <w:sz w:val="20"/>
          <w:szCs w:val="20"/>
        </w:rPr>
        <w:t>Zmluva je vyhotovená v slovenskom jazyku v štyroch (4) vyhotoveniach s platnosťou originálu. Predávajúci obdrží dve (2) vyhotovenia Zmluvy a Kupujúci dve (2) vyhotovenia Zmluvy.</w:t>
      </w:r>
    </w:p>
    <w:p w14:paraId="11365EAC" w14:textId="59C4A786" w:rsidR="00330624" w:rsidRDefault="00781F85" w:rsidP="00214E2D">
      <w:pPr>
        <w:pStyle w:val="Bezriadkovania"/>
        <w:jc w:val="both"/>
        <w:rPr>
          <w:rFonts w:ascii="Times New Roman" w:hAnsi="Times New Roman"/>
          <w:sz w:val="20"/>
          <w:szCs w:val="20"/>
        </w:rPr>
      </w:pPr>
      <w:r>
        <w:rPr>
          <w:rFonts w:ascii="Times New Roman" w:hAnsi="Times New Roman"/>
          <w:sz w:val="20"/>
          <w:szCs w:val="20"/>
        </w:rPr>
        <w:t xml:space="preserve">                  </w:t>
      </w:r>
    </w:p>
    <w:p w14:paraId="04C03C5D" w14:textId="77777777" w:rsidR="00330624" w:rsidRDefault="00330624" w:rsidP="00214E2D">
      <w:pPr>
        <w:pStyle w:val="Bezriadkovania"/>
        <w:jc w:val="both"/>
        <w:rPr>
          <w:rFonts w:ascii="Times New Roman" w:hAnsi="Times New Roman"/>
          <w:sz w:val="20"/>
          <w:szCs w:val="20"/>
        </w:rPr>
      </w:pPr>
    </w:p>
    <w:tbl>
      <w:tblPr>
        <w:tblW w:w="5063"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76"/>
        <w:gridCol w:w="1086"/>
        <w:gridCol w:w="4224"/>
      </w:tblGrid>
      <w:tr w:rsidR="00167C68" w:rsidRPr="00D9246A" w14:paraId="112D4B0E" w14:textId="77777777" w:rsidTr="00866659">
        <w:trPr>
          <w:trHeight w:val="3342"/>
        </w:trPr>
        <w:tc>
          <w:tcPr>
            <w:tcW w:w="2110" w:type="pct"/>
            <w:tcBorders>
              <w:top w:val="nil"/>
              <w:left w:val="nil"/>
              <w:bottom w:val="single" w:sz="4" w:space="0" w:color="auto"/>
              <w:right w:val="nil"/>
            </w:tcBorders>
          </w:tcPr>
          <w:p w14:paraId="26E8979C" w14:textId="65752945" w:rsidR="00FF1088" w:rsidRDefault="00FF1088" w:rsidP="0075327D">
            <w:pPr>
              <w:keepNext/>
              <w:keepLines/>
              <w:rPr>
                <w:sz w:val="20"/>
                <w:szCs w:val="20"/>
              </w:rPr>
            </w:pPr>
          </w:p>
          <w:p w14:paraId="6982262D" w14:textId="77777777" w:rsidR="00866659" w:rsidRDefault="00866659" w:rsidP="0075327D">
            <w:pPr>
              <w:keepNext/>
              <w:keepLines/>
              <w:rPr>
                <w:sz w:val="20"/>
                <w:szCs w:val="20"/>
              </w:rPr>
            </w:pPr>
          </w:p>
          <w:p w14:paraId="537D3C9F" w14:textId="77777777" w:rsidR="0082060D" w:rsidRDefault="0082060D" w:rsidP="0075327D">
            <w:pPr>
              <w:keepNext/>
              <w:keepLines/>
              <w:rPr>
                <w:sz w:val="20"/>
                <w:szCs w:val="20"/>
              </w:rPr>
            </w:pPr>
          </w:p>
          <w:p w14:paraId="2441AB9B" w14:textId="77777777" w:rsidR="00866659" w:rsidRDefault="00866659" w:rsidP="0075327D">
            <w:pPr>
              <w:keepNext/>
              <w:keepLines/>
              <w:rPr>
                <w:sz w:val="20"/>
                <w:szCs w:val="20"/>
              </w:rPr>
            </w:pPr>
          </w:p>
          <w:p w14:paraId="41509A4F" w14:textId="77777777" w:rsidR="00866659" w:rsidRDefault="00866659" w:rsidP="0075327D">
            <w:pPr>
              <w:keepNext/>
              <w:keepLines/>
              <w:rPr>
                <w:sz w:val="20"/>
                <w:szCs w:val="20"/>
              </w:rPr>
            </w:pPr>
          </w:p>
          <w:p w14:paraId="29E476B7" w14:textId="6B0E83F1" w:rsidR="00167C68" w:rsidRPr="00D9246A" w:rsidRDefault="00167C68" w:rsidP="0075327D">
            <w:pPr>
              <w:keepNext/>
              <w:keepLines/>
              <w:rPr>
                <w:sz w:val="20"/>
                <w:szCs w:val="20"/>
              </w:rPr>
            </w:pPr>
            <w:r w:rsidRPr="00D9246A">
              <w:rPr>
                <w:sz w:val="20"/>
                <w:szCs w:val="20"/>
              </w:rPr>
              <w:t xml:space="preserve">V Bratislave dňa </w:t>
            </w:r>
          </w:p>
          <w:p w14:paraId="3CAB219F" w14:textId="77777777" w:rsidR="00167C68" w:rsidRPr="00D9246A" w:rsidRDefault="00167C68" w:rsidP="0075327D">
            <w:pPr>
              <w:keepNext/>
              <w:keepLines/>
              <w:rPr>
                <w:sz w:val="20"/>
                <w:szCs w:val="20"/>
              </w:rPr>
            </w:pPr>
            <w:r w:rsidRPr="00D9246A">
              <w:rPr>
                <w:sz w:val="20"/>
                <w:szCs w:val="20"/>
              </w:rPr>
              <w:t>Kupujúci</w:t>
            </w:r>
          </w:p>
          <w:p w14:paraId="0C35B41F" w14:textId="77777777" w:rsidR="00167C68" w:rsidRPr="00D9246A" w:rsidRDefault="00167C68" w:rsidP="0075327D">
            <w:pPr>
              <w:keepNext/>
              <w:keepLines/>
              <w:rPr>
                <w:sz w:val="20"/>
                <w:szCs w:val="20"/>
              </w:rPr>
            </w:pPr>
          </w:p>
        </w:tc>
        <w:tc>
          <w:tcPr>
            <w:tcW w:w="591" w:type="pct"/>
            <w:tcBorders>
              <w:top w:val="nil"/>
              <w:left w:val="nil"/>
              <w:bottom w:val="nil"/>
              <w:right w:val="nil"/>
            </w:tcBorders>
          </w:tcPr>
          <w:p w14:paraId="4002CDAF" w14:textId="77777777" w:rsidR="00167C68" w:rsidRDefault="00167C68" w:rsidP="0075327D">
            <w:pPr>
              <w:keepNext/>
              <w:keepLines/>
              <w:rPr>
                <w:sz w:val="20"/>
                <w:szCs w:val="20"/>
              </w:rPr>
            </w:pPr>
          </w:p>
          <w:p w14:paraId="034BB732" w14:textId="77777777" w:rsidR="00FF1088" w:rsidRPr="00D9246A" w:rsidRDefault="00FF1088" w:rsidP="0075327D">
            <w:pPr>
              <w:keepNext/>
              <w:keepLines/>
              <w:rPr>
                <w:sz w:val="20"/>
                <w:szCs w:val="20"/>
              </w:rPr>
            </w:pPr>
          </w:p>
        </w:tc>
        <w:tc>
          <w:tcPr>
            <w:tcW w:w="2299" w:type="pct"/>
            <w:tcBorders>
              <w:top w:val="nil"/>
              <w:left w:val="nil"/>
              <w:bottom w:val="single" w:sz="4" w:space="0" w:color="auto"/>
              <w:right w:val="nil"/>
            </w:tcBorders>
          </w:tcPr>
          <w:p w14:paraId="09DAE522" w14:textId="77777777" w:rsidR="00FF1088" w:rsidRDefault="00FF1088" w:rsidP="0075327D">
            <w:pPr>
              <w:keepNext/>
              <w:keepLines/>
              <w:rPr>
                <w:sz w:val="20"/>
                <w:szCs w:val="20"/>
              </w:rPr>
            </w:pPr>
          </w:p>
          <w:p w14:paraId="4F2E430B" w14:textId="77777777" w:rsidR="00866659" w:rsidRDefault="00866659" w:rsidP="0075327D">
            <w:pPr>
              <w:keepNext/>
              <w:keepLines/>
              <w:rPr>
                <w:sz w:val="20"/>
                <w:szCs w:val="20"/>
              </w:rPr>
            </w:pPr>
          </w:p>
          <w:p w14:paraId="668D5BFB" w14:textId="77777777" w:rsidR="00866659" w:rsidRDefault="00866659" w:rsidP="0075327D">
            <w:pPr>
              <w:keepNext/>
              <w:keepLines/>
              <w:rPr>
                <w:sz w:val="20"/>
                <w:szCs w:val="20"/>
              </w:rPr>
            </w:pPr>
          </w:p>
          <w:p w14:paraId="42F5C64C" w14:textId="77777777" w:rsidR="00866659" w:rsidRDefault="00866659" w:rsidP="0075327D">
            <w:pPr>
              <w:keepNext/>
              <w:keepLines/>
              <w:rPr>
                <w:sz w:val="20"/>
                <w:szCs w:val="20"/>
              </w:rPr>
            </w:pPr>
          </w:p>
          <w:p w14:paraId="4AD8FB31" w14:textId="77777777" w:rsidR="00866659" w:rsidRDefault="00866659" w:rsidP="0075327D">
            <w:pPr>
              <w:keepNext/>
              <w:keepLines/>
              <w:rPr>
                <w:sz w:val="20"/>
                <w:szCs w:val="20"/>
              </w:rPr>
            </w:pPr>
          </w:p>
          <w:p w14:paraId="0ABFB9E8" w14:textId="69C522E8" w:rsidR="00167C68" w:rsidRPr="00D9246A" w:rsidRDefault="00167C68" w:rsidP="0075327D">
            <w:pPr>
              <w:keepNext/>
              <w:keepLines/>
              <w:rPr>
                <w:sz w:val="20"/>
                <w:szCs w:val="20"/>
              </w:rPr>
            </w:pPr>
            <w:r w:rsidRPr="00D9246A">
              <w:rPr>
                <w:sz w:val="20"/>
                <w:szCs w:val="20"/>
              </w:rPr>
              <w:t xml:space="preserve">V [●] dňa </w:t>
            </w:r>
          </w:p>
          <w:p w14:paraId="784BAA5C" w14:textId="77777777" w:rsidR="00167C68" w:rsidRPr="00D9246A" w:rsidRDefault="00167C68" w:rsidP="0075327D">
            <w:pPr>
              <w:pStyle w:val="Odsekzoznamu"/>
              <w:keepNext/>
              <w:keepLines/>
              <w:ind w:left="0"/>
              <w:contextualSpacing w:val="0"/>
              <w:rPr>
                <w:sz w:val="20"/>
                <w:szCs w:val="20"/>
              </w:rPr>
            </w:pPr>
            <w:r w:rsidRPr="00D9246A">
              <w:rPr>
                <w:sz w:val="20"/>
                <w:szCs w:val="20"/>
              </w:rPr>
              <w:t>Predávajúci</w:t>
            </w:r>
          </w:p>
          <w:p w14:paraId="09D37B49" w14:textId="77777777" w:rsidR="00167C68" w:rsidRPr="00D9246A" w:rsidRDefault="00167C68" w:rsidP="0075327D">
            <w:pPr>
              <w:keepNext/>
              <w:keepLines/>
              <w:rPr>
                <w:sz w:val="20"/>
                <w:szCs w:val="20"/>
              </w:rPr>
            </w:pPr>
          </w:p>
        </w:tc>
      </w:tr>
      <w:tr w:rsidR="00167C68" w:rsidRPr="00E8265D" w14:paraId="38B998CC" w14:textId="77777777" w:rsidTr="006C10BC">
        <w:trPr>
          <w:trHeight w:val="1114"/>
        </w:trPr>
        <w:tc>
          <w:tcPr>
            <w:tcW w:w="2110" w:type="pct"/>
            <w:tcBorders>
              <w:top w:val="single" w:sz="4" w:space="0" w:color="auto"/>
              <w:left w:val="nil"/>
              <w:bottom w:val="nil"/>
              <w:right w:val="nil"/>
            </w:tcBorders>
          </w:tcPr>
          <w:p w14:paraId="11A52005" w14:textId="77777777" w:rsidR="00167C68" w:rsidRPr="00D9246A" w:rsidRDefault="00167C68" w:rsidP="0075327D">
            <w:pPr>
              <w:pStyle w:val="Odsekzoznamu"/>
              <w:keepNext/>
              <w:keepLines/>
              <w:ind w:left="0"/>
              <w:contextualSpacing w:val="0"/>
              <w:jc w:val="center"/>
              <w:rPr>
                <w:b/>
                <w:sz w:val="20"/>
                <w:szCs w:val="20"/>
              </w:rPr>
            </w:pPr>
            <w:r w:rsidRPr="00D9246A">
              <w:rPr>
                <w:b/>
                <w:sz w:val="20"/>
                <w:szCs w:val="20"/>
              </w:rPr>
              <w:t>[●]</w:t>
            </w:r>
          </w:p>
          <w:p w14:paraId="06CA21AF" w14:textId="77777777" w:rsidR="00167C68" w:rsidRPr="00D9246A" w:rsidRDefault="00167C68" w:rsidP="0075327D">
            <w:pPr>
              <w:pStyle w:val="Odsekzoznamu"/>
              <w:keepNext/>
              <w:keepLines/>
              <w:ind w:left="0"/>
              <w:contextualSpacing w:val="0"/>
              <w:jc w:val="center"/>
              <w:rPr>
                <w:sz w:val="20"/>
                <w:szCs w:val="20"/>
              </w:rPr>
            </w:pPr>
            <w:r w:rsidRPr="00D9246A">
              <w:rPr>
                <w:sz w:val="20"/>
                <w:szCs w:val="20"/>
              </w:rPr>
              <w:t>generálny riaditeľ</w:t>
            </w:r>
          </w:p>
          <w:p w14:paraId="137ADD17" w14:textId="77777777" w:rsidR="00167C68" w:rsidRPr="00D9246A" w:rsidRDefault="00167C68" w:rsidP="0075327D">
            <w:pPr>
              <w:pStyle w:val="Odsekzoznamu"/>
              <w:keepNext/>
              <w:keepLines/>
              <w:ind w:left="0"/>
              <w:contextualSpacing w:val="0"/>
              <w:jc w:val="center"/>
              <w:rPr>
                <w:sz w:val="20"/>
                <w:szCs w:val="20"/>
              </w:rPr>
            </w:pPr>
            <w:r w:rsidRPr="00D9246A">
              <w:rPr>
                <w:sz w:val="20"/>
                <w:szCs w:val="20"/>
              </w:rPr>
              <w:t>SLOVENSKÝ VODOHOSPODÁRSKY PODNIK, štátny podnik</w:t>
            </w:r>
          </w:p>
        </w:tc>
        <w:tc>
          <w:tcPr>
            <w:tcW w:w="591" w:type="pct"/>
            <w:tcBorders>
              <w:top w:val="nil"/>
              <w:left w:val="nil"/>
              <w:bottom w:val="nil"/>
              <w:right w:val="nil"/>
            </w:tcBorders>
          </w:tcPr>
          <w:p w14:paraId="6B807CC4" w14:textId="77777777" w:rsidR="00167C68" w:rsidRPr="00D9246A" w:rsidRDefault="00167C68" w:rsidP="0075327D">
            <w:pPr>
              <w:keepNext/>
              <w:keepLines/>
              <w:rPr>
                <w:sz w:val="20"/>
                <w:szCs w:val="20"/>
              </w:rPr>
            </w:pPr>
          </w:p>
        </w:tc>
        <w:tc>
          <w:tcPr>
            <w:tcW w:w="2299" w:type="pct"/>
            <w:tcBorders>
              <w:top w:val="single" w:sz="4" w:space="0" w:color="auto"/>
              <w:left w:val="nil"/>
              <w:bottom w:val="nil"/>
              <w:right w:val="nil"/>
            </w:tcBorders>
          </w:tcPr>
          <w:p w14:paraId="3B3F5AFF" w14:textId="49E1F900" w:rsidR="00167C68" w:rsidRPr="00D9246A" w:rsidRDefault="00167C68" w:rsidP="00866659">
            <w:pPr>
              <w:widowControl w:val="0"/>
              <w:suppressAutoHyphens/>
              <w:jc w:val="center"/>
              <w:rPr>
                <w:sz w:val="20"/>
                <w:szCs w:val="20"/>
              </w:rPr>
            </w:pPr>
            <w:r w:rsidRPr="00D9246A">
              <w:rPr>
                <w:sz w:val="20"/>
                <w:szCs w:val="20"/>
              </w:rPr>
              <w:t>[●]</w:t>
            </w:r>
          </w:p>
          <w:p w14:paraId="0892C2C7" w14:textId="77777777" w:rsidR="00167C68" w:rsidRPr="00D9246A" w:rsidRDefault="00167C68" w:rsidP="0075327D">
            <w:pPr>
              <w:widowControl w:val="0"/>
              <w:suppressAutoHyphens/>
              <w:jc w:val="center"/>
              <w:rPr>
                <w:sz w:val="20"/>
                <w:szCs w:val="20"/>
              </w:rPr>
            </w:pPr>
            <w:r w:rsidRPr="00D9246A">
              <w:rPr>
                <w:sz w:val="20"/>
                <w:szCs w:val="20"/>
              </w:rPr>
              <w:t>meno a priezvisko štatutárneho orgánu</w:t>
            </w:r>
          </w:p>
          <w:p w14:paraId="0147137B" w14:textId="77777777" w:rsidR="00167C68" w:rsidRPr="00D9246A" w:rsidRDefault="00167C68" w:rsidP="0075327D">
            <w:pPr>
              <w:widowControl w:val="0"/>
              <w:suppressAutoHyphens/>
              <w:jc w:val="center"/>
              <w:rPr>
                <w:sz w:val="20"/>
                <w:szCs w:val="20"/>
              </w:rPr>
            </w:pPr>
            <w:r w:rsidRPr="00D9246A">
              <w:rPr>
                <w:sz w:val="20"/>
                <w:szCs w:val="20"/>
              </w:rPr>
              <w:t>označenie štatutárneho orgánu</w:t>
            </w:r>
          </w:p>
          <w:p w14:paraId="1EC2F83A" w14:textId="77777777" w:rsidR="00167C68" w:rsidRDefault="00167C68" w:rsidP="0075327D">
            <w:pPr>
              <w:keepNext/>
              <w:keepLines/>
              <w:jc w:val="center"/>
              <w:rPr>
                <w:sz w:val="20"/>
                <w:szCs w:val="20"/>
              </w:rPr>
            </w:pPr>
            <w:r w:rsidRPr="00D9246A">
              <w:rPr>
                <w:sz w:val="20"/>
                <w:szCs w:val="20"/>
              </w:rPr>
              <w:t>obchodné meno spoločnosti</w:t>
            </w:r>
          </w:p>
        </w:tc>
      </w:tr>
    </w:tbl>
    <w:p w14:paraId="5E9C3685" w14:textId="77777777" w:rsidR="00167C68" w:rsidRDefault="00167C68">
      <w:pPr>
        <w:pStyle w:val="Normlny-zmluva2rove"/>
        <w:widowControl w:val="0"/>
        <w:numPr>
          <w:ilvl w:val="0"/>
          <w:numId w:val="0"/>
        </w:numPr>
        <w:suppressAutoHyphens/>
        <w:spacing w:after="0" w:line="240" w:lineRule="auto"/>
        <w:rPr>
          <w:rFonts w:ascii="Times New Roman" w:hAnsi="Times New Roman"/>
          <w:sz w:val="20"/>
        </w:rPr>
      </w:pPr>
    </w:p>
    <w:sectPr w:rsidR="00167C68" w:rsidSect="006C10BC">
      <w:footerReference w:type="default" r:id="rId12"/>
      <w:pgSz w:w="11906" w:h="16838"/>
      <w:pgMar w:top="851"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CB5F75" w14:textId="77777777" w:rsidR="00767BBC" w:rsidRDefault="00767BBC" w:rsidP="004D16D7">
      <w:r>
        <w:separator/>
      </w:r>
    </w:p>
  </w:endnote>
  <w:endnote w:type="continuationSeparator" w:id="0">
    <w:p w14:paraId="6B9683A3" w14:textId="77777777" w:rsidR="00767BBC" w:rsidRDefault="00767BBC" w:rsidP="004D16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HiddenHorzOCR">
    <w:altName w:val="MS Gothic"/>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07900414"/>
      <w:docPartObj>
        <w:docPartGallery w:val="Page Numbers (Bottom of Page)"/>
        <w:docPartUnique/>
      </w:docPartObj>
    </w:sdtPr>
    <w:sdtEndPr/>
    <w:sdtContent>
      <w:p w14:paraId="76A949F4" w14:textId="1EE046D5" w:rsidR="004D16D7" w:rsidRDefault="004D16D7">
        <w:pPr>
          <w:pStyle w:val="Pta"/>
          <w:jc w:val="center"/>
        </w:pPr>
        <w:r>
          <w:rPr>
            <w:noProof/>
          </w:rPr>
          <mc:AlternateContent>
            <mc:Choice Requires="wpg">
              <w:drawing>
                <wp:inline distT="0" distB="0" distL="0" distR="0" wp14:anchorId="28B61F96" wp14:editId="58DE66A2">
                  <wp:extent cx="418465" cy="221615"/>
                  <wp:effectExtent l="0" t="0" r="635" b="0"/>
                  <wp:docPr id="128248871" name="Skupina 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18465" cy="221615"/>
                            <a:chOff x="5351" y="739"/>
                            <a:chExt cx="659" cy="349"/>
                          </a:xfrm>
                        </wpg:grpSpPr>
                        <wps:wsp>
                          <wps:cNvPr id="694192105" name="Text Box 63"/>
                          <wps:cNvSpPr txBox="1">
                            <a:spLocks noChangeArrowheads="1"/>
                          </wps:cNvSpPr>
                          <wps:spPr bwMode="auto">
                            <a:xfrm>
                              <a:off x="5351" y="80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2624863" w14:textId="77777777" w:rsidR="004D16D7" w:rsidRDefault="004D16D7">
                                <w:pPr>
                                  <w:jc w:val="center"/>
                                  <w:rPr>
                                    <w:szCs w:val="18"/>
                                  </w:rPr>
                                </w:pPr>
                                <w:r>
                                  <w:rPr>
                                    <w:sz w:val="22"/>
                                    <w:szCs w:val="22"/>
                                  </w:rPr>
                                  <w:fldChar w:fldCharType="begin"/>
                                </w:r>
                                <w:r>
                                  <w:instrText>PAGE    \* MERGEFORMAT</w:instrText>
                                </w:r>
                                <w:r>
                                  <w:rPr>
                                    <w:sz w:val="22"/>
                                    <w:szCs w:val="22"/>
                                  </w:rPr>
                                  <w:fldChar w:fldCharType="separate"/>
                                </w:r>
                                <w:r>
                                  <w:rPr>
                                    <w:i/>
                                    <w:iCs/>
                                    <w:sz w:val="18"/>
                                    <w:szCs w:val="18"/>
                                  </w:rPr>
                                  <w:t>2</w:t>
                                </w:r>
                                <w:r>
                                  <w:rPr>
                                    <w:i/>
                                    <w:iCs/>
                                    <w:sz w:val="18"/>
                                    <w:szCs w:val="18"/>
                                  </w:rPr>
                                  <w:fldChar w:fldCharType="end"/>
                                </w:r>
                              </w:p>
                            </w:txbxContent>
                          </wps:txbx>
                          <wps:bodyPr rot="0" vert="horz" wrap="square" lIns="0" tIns="0" rIns="0" bIns="0" anchor="ctr" anchorCtr="0" upright="1">
                            <a:noAutofit/>
                          </wps:bodyPr>
                        </wps:wsp>
                        <wpg:grpSp>
                          <wpg:cNvPr id="312970841" name="Group 64"/>
                          <wpg:cNvGrpSpPr>
                            <a:grpSpLocks/>
                          </wpg:cNvGrpSpPr>
                          <wpg:grpSpPr bwMode="auto">
                            <a:xfrm>
                              <a:off x="5494" y="739"/>
                              <a:ext cx="372" cy="72"/>
                              <a:chOff x="5486" y="739"/>
                              <a:chExt cx="372" cy="72"/>
                            </a:xfrm>
                          </wpg:grpSpPr>
                          <wps:wsp>
                            <wps:cNvPr id="78710585" name="Oval 65"/>
                            <wps:cNvSpPr>
                              <a:spLocks noChangeArrowheads="1"/>
                            </wps:cNvSpPr>
                            <wps:spPr bwMode="auto">
                              <a:xfrm>
                                <a:off x="54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11063050" name="Oval 66"/>
                            <wps:cNvSpPr>
                              <a:spLocks noChangeArrowheads="1"/>
                            </wps:cNvSpPr>
                            <wps:spPr bwMode="auto">
                              <a:xfrm>
                                <a:off x="563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490422718" name="Oval 67"/>
                            <wps:cNvSpPr>
                              <a:spLocks noChangeArrowheads="1"/>
                            </wps:cNvSpPr>
                            <wps:spPr bwMode="auto">
                              <a:xfrm>
                                <a:off x="5786" y="739"/>
                                <a:ext cx="72" cy="72"/>
                              </a:xfrm>
                              <a:prstGeom prst="ellipse">
                                <a:avLst/>
                              </a:prstGeom>
                              <a:solidFill>
                                <a:srgbClr val="84A2C6"/>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g:wgp>
                    </a:graphicData>
                  </a:graphic>
                </wp:inline>
              </w:drawing>
            </mc:Choice>
            <mc:Fallback>
              <w:pict>
                <v:group w14:anchorId="28B61F96" id="Skupina 1" o:spid="_x0000_s1026" style="width:32.95pt;height:17.45pt;mso-position-horizontal-relative:char;mso-position-vertical-relative:line" coordorigin="5351,739" coordsize="659,3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">
                  <v:shapetype id="_x0000_t202" coordsize="21600,21600" o:spt="202" path="m,l,21600r21600,l21600,xe">
                    <v:stroke joinstyle="miter"/>
                    <v:path gradientshapeok="t" o:connecttype="rect"/>
                  </v:shapetype>
                  <v:shape id="Text Box 63" o:spid="_x0000_s1027" type="#_x0000_t202" style="position:absolute;left:5351;top:800;width:659;height:2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" filled="f" stroked="f">
                    <v:textbox inset="0,0,0,0">
                      <w:txbxContent>
                        <w:p w14:paraId="42624863" w14:textId="77777777" w:rsidR="004D16D7" w:rsidRDefault="004D16D7">
                          <w:pPr>
                            <w:jc w:val="center"/>
                            <w:rPr>
                              <w:szCs w:val="18"/>
                            </w:rPr>
                          </w:pPr>
                          <w:r>
                            <w:rPr>
                              <w:sz w:val="22"/>
                              <w:szCs w:val="22"/>
                            </w:rPr>
                            <w:fldChar w:fldCharType="begin"/>
                          </w:r>
                          <w:r>
                            <w:instrText>PAGE    \* MERGEFORMAT</w:instrText>
                          </w:r>
                          <w:r>
                            <w:rPr>
                              <w:sz w:val="22"/>
                              <w:szCs w:val="22"/>
                            </w:rPr>
                            <w:fldChar w:fldCharType="separate"/>
                          </w:r>
                          <w:r>
                            <w:rPr>
                              <w:i/>
                              <w:iCs/>
                              <w:sz w:val="18"/>
                              <w:szCs w:val="18"/>
                            </w:rPr>
                            <w:t>2</w:t>
                          </w:r>
                          <w:r>
                            <w:rPr>
                              <w:i/>
                              <w:iCs/>
                              <w:sz w:val="18"/>
                              <w:szCs w:val="18"/>
                            </w:rPr>
                            <w:fldChar w:fldCharType="end"/>
                          </w:r>
                        </w:p>
                      </w:txbxContent>
                    </v:textbox>
                  </v:shape>
                  <v:group id="Group 64" o:spid="_x0000_s1028" style="position:absolute;left:5494;top:739;width:372;height:72" coordorigin="5486,739" coordsize="37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">
                    <v:oval id="Oval 65" o:spid="_x0000_s1029" style="position:absolute;left:54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" fillcolor="#84a2c6" stroked="f"/>
                    <v:oval id="Oval 66" o:spid="_x0000_s1030" style="position:absolute;left:563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" fillcolor="#84a2c6" stroked="f"/>
                    <v:oval id="Oval 67" o:spid="_x0000_s1031" style="position:absolute;left:5786;top:739;width:72;height: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" fillcolor="#84a2c6" stroked="f"/>
                  </v:group>
                  <w10:anchorlock/>
                </v:group>
              </w:pict>
            </mc:Fallback>
          </mc:AlternateContent>
        </w:r>
      </w:p>
    </w:sdtContent>
  </w:sdt>
  <w:p w14:paraId="3517E5F3" w14:textId="77777777" w:rsidR="004D16D7" w:rsidRDefault="004D16D7">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F3A5B1" w14:textId="77777777" w:rsidR="00767BBC" w:rsidRDefault="00767BBC" w:rsidP="004D16D7">
      <w:r>
        <w:separator/>
      </w:r>
    </w:p>
  </w:footnote>
  <w:footnote w:type="continuationSeparator" w:id="0">
    <w:p w14:paraId="2AC0AF22" w14:textId="77777777" w:rsidR="00767BBC" w:rsidRDefault="00767BBC" w:rsidP="004D16D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A553D11"/>
    <w:multiLevelType w:val="multilevel"/>
    <w:tmpl w:val="91365328"/>
    <w:lvl w:ilvl="0">
      <w:start w:val="1"/>
      <w:numFmt w:val="upperRoman"/>
      <w:suff w:val="space"/>
      <w:lvlText w:val="%1."/>
      <w:lvlJc w:val="left"/>
      <w:pPr>
        <w:ind w:left="0" w:firstLine="0"/>
      </w:pPr>
      <w:rPr>
        <w:rFonts w:ascii="Times New Roman" w:hAnsi="Times New Roman" w:cs="Times New Roman" w:hint="default"/>
        <w:b/>
        <w:sz w:val="20"/>
        <w:szCs w:val="20"/>
      </w:rPr>
    </w:lvl>
    <w:lvl w:ilvl="1">
      <w:start w:val="1"/>
      <w:numFmt w:val="decimal"/>
      <w:isLgl/>
      <w:lvlText w:val="%1.%2"/>
      <w:lvlJc w:val="left"/>
      <w:pPr>
        <w:tabs>
          <w:tab w:val="num" w:pos="2835"/>
        </w:tabs>
        <w:ind w:left="624" w:hanging="624"/>
      </w:pPr>
      <w:rPr>
        <w:rFonts w:ascii="Times New Roman" w:hAnsi="Times New Roman" w:cs="Times New Roman" w:hint="default"/>
        <w:b w:val="0"/>
        <w:strike w:val="0"/>
        <w:color w:val="auto"/>
        <w:sz w:val="20"/>
        <w:szCs w:val="20"/>
      </w:rPr>
    </w:lvl>
    <w:lvl w:ilvl="2">
      <w:start w:val="1"/>
      <w:numFmt w:val="decimal"/>
      <w:isLgl/>
      <w:lvlText w:val="%1.%2.%3"/>
      <w:lvlJc w:val="left"/>
      <w:pPr>
        <w:tabs>
          <w:tab w:val="num" w:pos="1418"/>
        </w:tabs>
        <w:ind w:left="1418" w:hanging="794"/>
      </w:pPr>
      <w:rPr>
        <w:rFonts w:ascii="Times New Roman" w:hAnsi="Times New Roman" w:cs="Times New Roman" w:hint="default"/>
        <w:b w:val="0"/>
        <w:color w:val="auto"/>
        <w:sz w:val="20"/>
        <w:szCs w:val="20"/>
      </w:rPr>
    </w:lvl>
    <w:lvl w:ilvl="3">
      <w:start w:val="1"/>
      <w:numFmt w:val="decimal"/>
      <w:isLgl/>
      <w:lvlText w:val="%1.%2.%3.%4"/>
      <w:lvlJc w:val="left"/>
      <w:pPr>
        <w:tabs>
          <w:tab w:val="num" w:pos="2410"/>
        </w:tabs>
        <w:ind w:left="2410" w:hanging="992"/>
      </w:pPr>
      <w:rPr>
        <w:rFonts w:hint="default"/>
        <w:b w:val="0"/>
      </w:rPr>
    </w:lvl>
    <w:lvl w:ilvl="4">
      <w:start w:val="1"/>
      <w:numFmt w:val="decimal"/>
      <w:isLgl/>
      <w:lvlText w:val="%1.%2.%3.%4.%5"/>
      <w:lvlJc w:val="left"/>
      <w:pPr>
        <w:tabs>
          <w:tab w:val="num" w:pos="3402"/>
        </w:tabs>
        <w:ind w:left="3402" w:hanging="992"/>
      </w:pPr>
      <w:rPr>
        <w:rFonts w:hint="default"/>
      </w:rPr>
    </w:lvl>
    <w:lvl w:ilvl="5">
      <w:start w:val="1"/>
      <w:numFmt w:val="lowerRoman"/>
      <w:lvlText w:val="(%6)"/>
      <w:lvlJc w:val="left"/>
      <w:pPr>
        <w:tabs>
          <w:tab w:val="num" w:pos="0"/>
        </w:tabs>
        <w:ind w:left="2160" w:hanging="360"/>
      </w:pPr>
      <w:rPr>
        <w:rFonts w:hint="default"/>
      </w:rPr>
    </w:lvl>
    <w:lvl w:ilvl="6">
      <w:start w:val="1"/>
      <w:numFmt w:val="decimal"/>
      <w:lvlText w:val="%7."/>
      <w:lvlJc w:val="left"/>
      <w:pPr>
        <w:tabs>
          <w:tab w:val="num" w:pos="0"/>
        </w:tabs>
        <w:ind w:left="2520" w:hanging="360"/>
      </w:pPr>
      <w:rPr>
        <w:rFonts w:hint="default"/>
      </w:rPr>
    </w:lvl>
    <w:lvl w:ilvl="7">
      <w:start w:val="1"/>
      <w:numFmt w:val="lowerLetter"/>
      <w:lvlText w:val="%8."/>
      <w:lvlJc w:val="left"/>
      <w:pPr>
        <w:tabs>
          <w:tab w:val="num" w:pos="0"/>
        </w:tabs>
        <w:ind w:left="2880" w:hanging="360"/>
      </w:pPr>
      <w:rPr>
        <w:rFonts w:hint="default"/>
      </w:rPr>
    </w:lvl>
    <w:lvl w:ilvl="8">
      <w:start w:val="1"/>
      <w:numFmt w:val="lowerRoman"/>
      <w:lvlText w:val="%9."/>
      <w:lvlJc w:val="left"/>
      <w:pPr>
        <w:tabs>
          <w:tab w:val="num" w:pos="0"/>
        </w:tabs>
        <w:ind w:left="3240" w:hanging="360"/>
      </w:pPr>
      <w:rPr>
        <w:rFonts w:hint="default"/>
      </w:rPr>
    </w:lvl>
  </w:abstractNum>
  <w:abstractNum w:abstractNumId="1" w15:restartNumberingAfterBreak="0">
    <w:nsid w:val="773337FA"/>
    <w:multiLevelType w:val="multilevel"/>
    <w:tmpl w:val="29A86970"/>
    <w:lvl w:ilvl="0">
      <w:start w:val="1"/>
      <w:numFmt w:val="decimal"/>
      <w:pStyle w:val="Normlny-nadpisZmluva"/>
      <w:lvlText w:val="%1."/>
      <w:lvlJc w:val="left"/>
      <w:pPr>
        <w:ind w:left="360" w:firstLine="2475"/>
      </w:pPr>
      <w:rPr>
        <w:rFonts w:ascii="Arial" w:eastAsia="Times New Roman" w:hAnsi="Arial" w:cs="Times New Roman" w:hint="default"/>
        <w:b/>
        <w:i w:val="0"/>
        <w:spacing w:val="0"/>
        <w:position w:val="0"/>
        <w:sz w:val="22"/>
      </w:rPr>
    </w:lvl>
    <w:lvl w:ilvl="1">
      <w:start w:val="1"/>
      <w:numFmt w:val="decimal"/>
      <w:pStyle w:val="Normlny-zmluva2rove"/>
      <w:lvlText w:val="%1.%2"/>
      <w:lvlJc w:val="left"/>
      <w:pPr>
        <w:tabs>
          <w:tab w:val="num" w:pos="680"/>
        </w:tabs>
        <w:ind w:left="680" w:hanging="680"/>
      </w:pPr>
      <w:rPr>
        <w:rFonts w:ascii="Arial" w:hAnsi="Arial" w:cs="Times New Roman" w:hint="default"/>
        <w:b w:val="0"/>
        <w:i w:val="0"/>
        <w:sz w:val="22"/>
      </w:rPr>
    </w:lvl>
    <w:lvl w:ilvl="2">
      <w:start w:val="1"/>
      <w:numFmt w:val="decimal"/>
      <w:lvlText w:val="%1.%2.%3"/>
      <w:lvlJc w:val="left"/>
      <w:pPr>
        <w:tabs>
          <w:tab w:val="num" w:pos="794"/>
        </w:tabs>
        <w:ind w:left="1418" w:hanging="738"/>
      </w:pPr>
      <w:rPr>
        <w:rFonts w:ascii="Arial" w:hAnsi="Arial" w:cs="Times New Roman" w:hint="default"/>
        <w:b w:val="0"/>
        <w:i w:val="0"/>
        <w:sz w:val="22"/>
      </w:rPr>
    </w:lvl>
    <w:lvl w:ilvl="3">
      <w:start w:val="1"/>
      <w:numFmt w:val="decimal"/>
      <w:lvlText w:val="%1.%2.%3.%4"/>
      <w:lvlJc w:val="left"/>
      <w:pPr>
        <w:tabs>
          <w:tab w:val="num" w:pos="1418"/>
        </w:tabs>
        <w:ind w:left="2591" w:hanging="1287"/>
      </w:pPr>
      <w:rPr>
        <w:rFonts w:cs="Times New Roman" w:hint="default"/>
        <w:sz w:val="22"/>
      </w:rPr>
    </w:lvl>
    <w:lvl w:ilvl="4">
      <w:start w:val="1"/>
      <w:numFmt w:val="decimal"/>
      <w:lvlText w:val="%5."/>
      <w:lvlJc w:val="left"/>
      <w:pPr>
        <w:ind w:left="1800" w:hanging="360"/>
      </w:pPr>
      <w:rPr>
        <w:rFonts w:cs="Times New Roman" w:hint="default"/>
        <w:sz w:val="22"/>
      </w:rPr>
    </w:lvl>
    <w:lvl w:ilvl="5">
      <w:start w:val="1"/>
      <w:numFmt w:val="lowerRoman"/>
      <w:lvlText w:val="(%6)"/>
      <w:lvlJc w:val="left"/>
      <w:pPr>
        <w:ind w:left="2160" w:hanging="360"/>
      </w:pPr>
      <w:rPr>
        <w:rFonts w:cs="Times New Roman" w:hint="default"/>
      </w:rPr>
    </w:lvl>
    <w:lvl w:ilvl="6">
      <w:start w:val="1"/>
      <w:numFmt w:val="decimal"/>
      <w:lvlText w:val="%7."/>
      <w:lvlJc w:val="left"/>
      <w:pPr>
        <w:ind w:left="2520" w:hanging="360"/>
      </w:pPr>
      <w:rPr>
        <w:rFonts w:cs="Times New Roman" w:hint="default"/>
      </w:rPr>
    </w:lvl>
    <w:lvl w:ilvl="7">
      <w:start w:val="1"/>
      <w:numFmt w:val="lowerLetter"/>
      <w:lvlText w:val="%8."/>
      <w:lvlJc w:val="left"/>
      <w:pPr>
        <w:ind w:left="2880" w:hanging="360"/>
      </w:pPr>
      <w:rPr>
        <w:rFonts w:cs="Times New Roman" w:hint="default"/>
      </w:rPr>
    </w:lvl>
    <w:lvl w:ilvl="8">
      <w:start w:val="1"/>
      <w:numFmt w:val="lowerRoman"/>
      <w:lvlText w:val="%9."/>
      <w:lvlJc w:val="left"/>
      <w:pPr>
        <w:ind w:left="3240" w:hanging="360"/>
      </w:pPr>
      <w:rPr>
        <w:rFonts w:cs="Times New Roman" w:hint="default"/>
      </w:rPr>
    </w:lvl>
  </w:abstractNum>
  <w:num w:numId="1" w16cid:durableId="473327672">
    <w:abstractNumId w:val="1"/>
  </w:num>
  <w:num w:numId="2" w16cid:durableId="2089693038">
    <w:abstractNumId w:val="0"/>
  </w:num>
  <w:num w:numId="3" w16cid:durableId="8882217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Semjanová Daša">
    <w15:presenceInfo w15:providerId="AD" w15:userId="S::Dasa.Semjanova@svp.sk::9e499749-109e-41a3-afa9-a6214133925c"/>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0348B"/>
    <w:rsid w:val="00000141"/>
    <w:rsid w:val="000013AD"/>
    <w:rsid w:val="00002C2B"/>
    <w:rsid w:val="0000471B"/>
    <w:rsid w:val="00005EAA"/>
    <w:rsid w:val="0000777C"/>
    <w:rsid w:val="00015EAC"/>
    <w:rsid w:val="0002063C"/>
    <w:rsid w:val="000211B9"/>
    <w:rsid w:val="00023072"/>
    <w:rsid w:val="00025222"/>
    <w:rsid w:val="00027867"/>
    <w:rsid w:val="0004475E"/>
    <w:rsid w:val="00053858"/>
    <w:rsid w:val="00053F28"/>
    <w:rsid w:val="00057785"/>
    <w:rsid w:val="0006072E"/>
    <w:rsid w:val="00063690"/>
    <w:rsid w:val="000657F4"/>
    <w:rsid w:val="00070276"/>
    <w:rsid w:val="00074474"/>
    <w:rsid w:val="00074C70"/>
    <w:rsid w:val="00081780"/>
    <w:rsid w:val="00082B44"/>
    <w:rsid w:val="00087A14"/>
    <w:rsid w:val="00087D74"/>
    <w:rsid w:val="00090BE7"/>
    <w:rsid w:val="00094DC1"/>
    <w:rsid w:val="000A4F79"/>
    <w:rsid w:val="000A60D7"/>
    <w:rsid w:val="000A6683"/>
    <w:rsid w:val="000B09F8"/>
    <w:rsid w:val="000B1725"/>
    <w:rsid w:val="000B2EDE"/>
    <w:rsid w:val="000B2F00"/>
    <w:rsid w:val="000B30B4"/>
    <w:rsid w:val="000B4074"/>
    <w:rsid w:val="000B744D"/>
    <w:rsid w:val="000C00EA"/>
    <w:rsid w:val="000C58AF"/>
    <w:rsid w:val="000D33FC"/>
    <w:rsid w:val="000D34E8"/>
    <w:rsid w:val="000D3CFD"/>
    <w:rsid w:val="000D6513"/>
    <w:rsid w:val="000F0E48"/>
    <w:rsid w:val="00100754"/>
    <w:rsid w:val="00100787"/>
    <w:rsid w:val="00104E23"/>
    <w:rsid w:val="001051E7"/>
    <w:rsid w:val="0011088A"/>
    <w:rsid w:val="001119B6"/>
    <w:rsid w:val="00117C45"/>
    <w:rsid w:val="00120C22"/>
    <w:rsid w:val="001238CC"/>
    <w:rsid w:val="0013440A"/>
    <w:rsid w:val="00136E02"/>
    <w:rsid w:val="0014023D"/>
    <w:rsid w:val="00140C10"/>
    <w:rsid w:val="00144DEB"/>
    <w:rsid w:val="00150F71"/>
    <w:rsid w:val="00152623"/>
    <w:rsid w:val="00155CD4"/>
    <w:rsid w:val="00160AC7"/>
    <w:rsid w:val="0016243C"/>
    <w:rsid w:val="00164E2D"/>
    <w:rsid w:val="001655C5"/>
    <w:rsid w:val="00165FD0"/>
    <w:rsid w:val="00167155"/>
    <w:rsid w:val="0016742B"/>
    <w:rsid w:val="0016773F"/>
    <w:rsid w:val="00167C68"/>
    <w:rsid w:val="001724CE"/>
    <w:rsid w:val="0017399F"/>
    <w:rsid w:val="001842EF"/>
    <w:rsid w:val="00184949"/>
    <w:rsid w:val="00185BBF"/>
    <w:rsid w:val="00185F5F"/>
    <w:rsid w:val="00192D6D"/>
    <w:rsid w:val="00197A5D"/>
    <w:rsid w:val="001A58B5"/>
    <w:rsid w:val="001A615D"/>
    <w:rsid w:val="001B1F4F"/>
    <w:rsid w:val="001B32DB"/>
    <w:rsid w:val="001B3E89"/>
    <w:rsid w:val="001B5865"/>
    <w:rsid w:val="001C2948"/>
    <w:rsid w:val="001C4421"/>
    <w:rsid w:val="001C60E0"/>
    <w:rsid w:val="001D22CD"/>
    <w:rsid w:val="001D2B6F"/>
    <w:rsid w:val="001D68CF"/>
    <w:rsid w:val="001E6764"/>
    <w:rsid w:val="001F0DA7"/>
    <w:rsid w:val="001F1B86"/>
    <w:rsid w:val="001F3E59"/>
    <w:rsid w:val="001F5457"/>
    <w:rsid w:val="001F551E"/>
    <w:rsid w:val="00200923"/>
    <w:rsid w:val="00200C60"/>
    <w:rsid w:val="00200F02"/>
    <w:rsid w:val="00201185"/>
    <w:rsid w:val="00201DEC"/>
    <w:rsid w:val="00203462"/>
    <w:rsid w:val="00203F44"/>
    <w:rsid w:val="00214991"/>
    <w:rsid w:val="00214E2D"/>
    <w:rsid w:val="0021625C"/>
    <w:rsid w:val="00216DF1"/>
    <w:rsid w:val="002201FC"/>
    <w:rsid w:val="0022410B"/>
    <w:rsid w:val="002252C2"/>
    <w:rsid w:val="00232BA4"/>
    <w:rsid w:val="00232FBF"/>
    <w:rsid w:val="00234722"/>
    <w:rsid w:val="00234A3E"/>
    <w:rsid w:val="00235C64"/>
    <w:rsid w:val="00250D7E"/>
    <w:rsid w:val="00251EF2"/>
    <w:rsid w:val="00251F4E"/>
    <w:rsid w:val="00263930"/>
    <w:rsid w:val="00264776"/>
    <w:rsid w:val="00271330"/>
    <w:rsid w:val="00273B93"/>
    <w:rsid w:val="00275E04"/>
    <w:rsid w:val="00285B14"/>
    <w:rsid w:val="0029234B"/>
    <w:rsid w:val="002933C1"/>
    <w:rsid w:val="002A0DF4"/>
    <w:rsid w:val="002A743C"/>
    <w:rsid w:val="002B099E"/>
    <w:rsid w:val="002B44D9"/>
    <w:rsid w:val="002B4DD0"/>
    <w:rsid w:val="002B51FC"/>
    <w:rsid w:val="002C292F"/>
    <w:rsid w:val="002C29D9"/>
    <w:rsid w:val="002C610C"/>
    <w:rsid w:val="002C6A76"/>
    <w:rsid w:val="002D138E"/>
    <w:rsid w:val="002D2AD7"/>
    <w:rsid w:val="002D4443"/>
    <w:rsid w:val="002E1B2A"/>
    <w:rsid w:val="002E1E31"/>
    <w:rsid w:val="002E49C9"/>
    <w:rsid w:val="002E759C"/>
    <w:rsid w:val="002F19CF"/>
    <w:rsid w:val="002F2D23"/>
    <w:rsid w:val="002F34D1"/>
    <w:rsid w:val="002F48A9"/>
    <w:rsid w:val="002F5A63"/>
    <w:rsid w:val="0030658C"/>
    <w:rsid w:val="00306BBC"/>
    <w:rsid w:val="00306EE4"/>
    <w:rsid w:val="00315A40"/>
    <w:rsid w:val="00316163"/>
    <w:rsid w:val="00316358"/>
    <w:rsid w:val="00316C97"/>
    <w:rsid w:val="00316FC6"/>
    <w:rsid w:val="00320594"/>
    <w:rsid w:val="003216C3"/>
    <w:rsid w:val="00322030"/>
    <w:rsid w:val="00323629"/>
    <w:rsid w:val="00330624"/>
    <w:rsid w:val="00333E82"/>
    <w:rsid w:val="00342024"/>
    <w:rsid w:val="00343BD6"/>
    <w:rsid w:val="00354556"/>
    <w:rsid w:val="00360EF6"/>
    <w:rsid w:val="0036208C"/>
    <w:rsid w:val="00370865"/>
    <w:rsid w:val="00373374"/>
    <w:rsid w:val="0038112E"/>
    <w:rsid w:val="003833C6"/>
    <w:rsid w:val="003849CA"/>
    <w:rsid w:val="0039300C"/>
    <w:rsid w:val="00393D50"/>
    <w:rsid w:val="00397DBE"/>
    <w:rsid w:val="003A1F9F"/>
    <w:rsid w:val="003A4E39"/>
    <w:rsid w:val="003B01E7"/>
    <w:rsid w:val="003B151F"/>
    <w:rsid w:val="003B28B4"/>
    <w:rsid w:val="003B2DD2"/>
    <w:rsid w:val="003B3C80"/>
    <w:rsid w:val="003B4BB1"/>
    <w:rsid w:val="003B4BC1"/>
    <w:rsid w:val="003C0898"/>
    <w:rsid w:val="003D09D5"/>
    <w:rsid w:val="003D1873"/>
    <w:rsid w:val="003D27AD"/>
    <w:rsid w:val="003D4E60"/>
    <w:rsid w:val="003D577E"/>
    <w:rsid w:val="003E1C6D"/>
    <w:rsid w:val="003E1E71"/>
    <w:rsid w:val="003E26D7"/>
    <w:rsid w:val="003E361A"/>
    <w:rsid w:val="003E4CE3"/>
    <w:rsid w:val="003E76AC"/>
    <w:rsid w:val="003F258B"/>
    <w:rsid w:val="003F273A"/>
    <w:rsid w:val="003F2F57"/>
    <w:rsid w:val="003F5897"/>
    <w:rsid w:val="003F6580"/>
    <w:rsid w:val="003F6605"/>
    <w:rsid w:val="00400FAF"/>
    <w:rsid w:val="00402708"/>
    <w:rsid w:val="0040348B"/>
    <w:rsid w:val="00410D04"/>
    <w:rsid w:val="00410E63"/>
    <w:rsid w:val="00411227"/>
    <w:rsid w:val="0041308E"/>
    <w:rsid w:val="00423402"/>
    <w:rsid w:val="00435F88"/>
    <w:rsid w:val="00436E6C"/>
    <w:rsid w:val="00440E98"/>
    <w:rsid w:val="0044113E"/>
    <w:rsid w:val="00450111"/>
    <w:rsid w:val="00450B8E"/>
    <w:rsid w:val="00451730"/>
    <w:rsid w:val="00451DB7"/>
    <w:rsid w:val="00452324"/>
    <w:rsid w:val="00455CBA"/>
    <w:rsid w:val="0045636C"/>
    <w:rsid w:val="00457545"/>
    <w:rsid w:val="004602B6"/>
    <w:rsid w:val="004704A1"/>
    <w:rsid w:val="00473691"/>
    <w:rsid w:val="004748C2"/>
    <w:rsid w:val="0047717D"/>
    <w:rsid w:val="0047724E"/>
    <w:rsid w:val="00477803"/>
    <w:rsid w:val="00477F8D"/>
    <w:rsid w:val="004819F6"/>
    <w:rsid w:val="00490499"/>
    <w:rsid w:val="0049587D"/>
    <w:rsid w:val="00496A3B"/>
    <w:rsid w:val="004A0E25"/>
    <w:rsid w:val="004A51B4"/>
    <w:rsid w:val="004A6A3F"/>
    <w:rsid w:val="004B1FD7"/>
    <w:rsid w:val="004B5151"/>
    <w:rsid w:val="004B7D8E"/>
    <w:rsid w:val="004C3865"/>
    <w:rsid w:val="004C4948"/>
    <w:rsid w:val="004D16D7"/>
    <w:rsid w:val="004D3002"/>
    <w:rsid w:val="004D42D2"/>
    <w:rsid w:val="004E2C66"/>
    <w:rsid w:val="004E2D23"/>
    <w:rsid w:val="004F05D8"/>
    <w:rsid w:val="004F0E04"/>
    <w:rsid w:val="004F12C0"/>
    <w:rsid w:val="004F1B23"/>
    <w:rsid w:val="00503830"/>
    <w:rsid w:val="0050470B"/>
    <w:rsid w:val="00504E0C"/>
    <w:rsid w:val="00505D14"/>
    <w:rsid w:val="00510A94"/>
    <w:rsid w:val="0051133F"/>
    <w:rsid w:val="0052241F"/>
    <w:rsid w:val="00523999"/>
    <w:rsid w:val="00526629"/>
    <w:rsid w:val="00531AE1"/>
    <w:rsid w:val="005448C6"/>
    <w:rsid w:val="00552512"/>
    <w:rsid w:val="00553289"/>
    <w:rsid w:val="00553E75"/>
    <w:rsid w:val="00555C5F"/>
    <w:rsid w:val="00564E6B"/>
    <w:rsid w:val="00565B6F"/>
    <w:rsid w:val="00570AD3"/>
    <w:rsid w:val="00570F70"/>
    <w:rsid w:val="00576FBE"/>
    <w:rsid w:val="005802C2"/>
    <w:rsid w:val="00595465"/>
    <w:rsid w:val="005967EA"/>
    <w:rsid w:val="005972DC"/>
    <w:rsid w:val="005A043B"/>
    <w:rsid w:val="005A72EC"/>
    <w:rsid w:val="005B10C4"/>
    <w:rsid w:val="005B4C94"/>
    <w:rsid w:val="005B4D78"/>
    <w:rsid w:val="005B6421"/>
    <w:rsid w:val="005C1568"/>
    <w:rsid w:val="005C1863"/>
    <w:rsid w:val="005C52B5"/>
    <w:rsid w:val="005C5AB8"/>
    <w:rsid w:val="005C6615"/>
    <w:rsid w:val="005D157A"/>
    <w:rsid w:val="005D47DF"/>
    <w:rsid w:val="005D5719"/>
    <w:rsid w:val="005E692B"/>
    <w:rsid w:val="005E76EA"/>
    <w:rsid w:val="005E7C1E"/>
    <w:rsid w:val="005F566E"/>
    <w:rsid w:val="005F78CF"/>
    <w:rsid w:val="005F79D5"/>
    <w:rsid w:val="00601F84"/>
    <w:rsid w:val="00602E67"/>
    <w:rsid w:val="0060300D"/>
    <w:rsid w:val="00604932"/>
    <w:rsid w:val="006076A7"/>
    <w:rsid w:val="00610658"/>
    <w:rsid w:val="006121F1"/>
    <w:rsid w:val="0061527A"/>
    <w:rsid w:val="00617E66"/>
    <w:rsid w:val="006206A6"/>
    <w:rsid w:val="00622CAF"/>
    <w:rsid w:val="00623D1E"/>
    <w:rsid w:val="00625D5A"/>
    <w:rsid w:val="0063293B"/>
    <w:rsid w:val="006337DC"/>
    <w:rsid w:val="00633938"/>
    <w:rsid w:val="0063437B"/>
    <w:rsid w:val="00635654"/>
    <w:rsid w:val="00643BE6"/>
    <w:rsid w:val="006447AA"/>
    <w:rsid w:val="00645244"/>
    <w:rsid w:val="006522BD"/>
    <w:rsid w:val="00660C6A"/>
    <w:rsid w:val="00667BEC"/>
    <w:rsid w:val="006718E6"/>
    <w:rsid w:val="0067524A"/>
    <w:rsid w:val="006763EF"/>
    <w:rsid w:val="00695BDC"/>
    <w:rsid w:val="00695D29"/>
    <w:rsid w:val="006971CF"/>
    <w:rsid w:val="006A04FD"/>
    <w:rsid w:val="006A5DEC"/>
    <w:rsid w:val="006A6042"/>
    <w:rsid w:val="006B2199"/>
    <w:rsid w:val="006B3FF7"/>
    <w:rsid w:val="006B527B"/>
    <w:rsid w:val="006C0E88"/>
    <w:rsid w:val="006C10BC"/>
    <w:rsid w:val="006C2A28"/>
    <w:rsid w:val="006C7133"/>
    <w:rsid w:val="006D14AC"/>
    <w:rsid w:val="006D206A"/>
    <w:rsid w:val="006D6714"/>
    <w:rsid w:val="006E1020"/>
    <w:rsid w:val="006E5683"/>
    <w:rsid w:val="006E5E9D"/>
    <w:rsid w:val="006E70E5"/>
    <w:rsid w:val="006F2C83"/>
    <w:rsid w:val="006F4070"/>
    <w:rsid w:val="006F436F"/>
    <w:rsid w:val="006F6E81"/>
    <w:rsid w:val="007008FF"/>
    <w:rsid w:val="00700F33"/>
    <w:rsid w:val="00701A93"/>
    <w:rsid w:val="00710885"/>
    <w:rsid w:val="0071143E"/>
    <w:rsid w:val="00716529"/>
    <w:rsid w:val="00716F0A"/>
    <w:rsid w:val="007204BD"/>
    <w:rsid w:val="00727267"/>
    <w:rsid w:val="00727F5E"/>
    <w:rsid w:val="007320A4"/>
    <w:rsid w:val="0073696E"/>
    <w:rsid w:val="007401EE"/>
    <w:rsid w:val="007427B6"/>
    <w:rsid w:val="00745D5C"/>
    <w:rsid w:val="0075132B"/>
    <w:rsid w:val="00760532"/>
    <w:rsid w:val="0076154A"/>
    <w:rsid w:val="00763E45"/>
    <w:rsid w:val="00763F74"/>
    <w:rsid w:val="00766216"/>
    <w:rsid w:val="00767BBC"/>
    <w:rsid w:val="007707C3"/>
    <w:rsid w:val="0077158F"/>
    <w:rsid w:val="00774697"/>
    <w:rsid w:val="00776703"/>
    <w:rsid w:val="00781F85"/>
    <w:rsid w:val="00785E0C"/>
    <w:rsid w:val="00787315"/>
    <w:rsid w:val="007877D1"/>
    <w:rsid w:val="0079250E"/>
    <w:rsid w:val="00792F21"/>
    <w:rsid w:val="0079454E"/>
    <w:rsid w:val="007973F9"/>
    <w:rsid w:val="007A0B29"/>
    <w:rsid w:val="007A10B3"/>
    <w:rsid w:val="007A16CB"/>
    <w:rsid w:val="007A29A2"/>
    <w:rsid w:val="007A44D0"/>
    <w:rsid w:val="007A7F42"/>
    <w:rsid w:val="007B0992"/>
    <w:rsid w:val="007B1D94"/>
    <w:rsid w:val="007B2C48"/>
    <w:rsid w:val="007B7521"/>
    <w:rsid w:val="007C19A4"/>
    <w:rsid w:val="007C1B77"/>
    <w:rsid w:val="007C2860"/>
    <w:rsid w:val="007C7D25"/>
    <w:rsid w:val="007D12E2"/>
    <w:rsid w:val="007D6C5E"/>
    <w:rsid w:val="007E1ED1"/>
    <w:rsid w:val="007E307D"/>
    <w:rsid w:val="007F0915"/>
    <w:rsid w:val="007F3DD2"/>
    <w:rsid w:val="00803A0B"/>
    <w:rsid w:val="00806E37"/>
    <w:rsid w:val="00810021"/>
    <w:rsid w:val="00812488"/>
    <w:rsid w:val="00815BD2"/>
    <w:rsid w:val="00815F46"/>
    <w:rsid w:val="008161A9"/>
    <w:rsid w:val="0082060D"/>
    <w:rsid w:val="00821CAB"/>
    <w:rsid w:val="008225B3"/>
    <w:rsid w:val="00823151"/>
    <w:rsid w:val="00825EB4"/>
    <w:rsid w:val="00827E21"/>
    <w:rsid w:val="0083092D"/>
    <w:rsid w:val="00837C7F"/>
    <w:rsid w:val="00843BF8"/>
    <w:rsid w:val="008523F2"/>
    <w:rsid w:val="00853720"/>
    <w:rsid w:val="00853BE9"/>
    <w:rsid w:val="00853CE5"/>
    <w:rsid w:val="00853D54"/>
    <w:rsid w:val="00866659"/>
    <w:rsid w:val="00870062"/>
    <w:rsid w:val="0087056A"/>
    <w:rsid w:val="008720DD"/>
    <w:rsid w:val="00874A2C"/>
    <w:rsid w:val="00876937"/>
    <w:rsid w:val="00886115"/>
    <w:rsid w:val="008867F3"/>
    <w:rsid w:val="008867F5"/>
    <w:rsid w:val="00886831"/>
    <w:rsid w:val="008933D7"/>
    <w:rsid w:val="00893455"/>
    <w:rsid w:val="00894690"/>
    <w:rsid w:val="00894CDB"/>
    <w:rsid w:val="00896656"/>
    <w:rsid w:val="0089767C"/>
    <w:rsid w:val="008B022D"/>
    <w:rsid w:val="008B1121"/>
    <w:rsid w:val="008B36DC"/>
    <w:rsid w:val="008B37B1"/>
    <w:rsid w:val="008B6D86"/>
    <w:rsid w:val="008B7185"/>
    <w:rsid w:val="008C4B29"/>
    <w:rsid w:val="008C4F66"/>
    <w:rsid w:val="008C7F0B"/>
    <w:rsid w:val="008D191C"/>
    <w:rsid w:val="008D2895"/>
    <w:rsid w:val="008D53B3"/>
    <w:rsid w:val="008D7097"/>
    <w:rsid w:val="008E5909"/>
    <w:rsid w:val="008F253B"/>
    <w:rsid w:val="008F5E83"/>
    <w:rsid w:val="009000B7"/>
    <w:rsid w:val="0090197F"/>
    <w:rsid w:val="009067EB"/>
    <w:rsid w:val="00913693"/>
    <w:rsid w:val="00921D70"/>
    <w:rsid w:val="009225DC"/>
    <w:rsid w:val="00924B9E"/>
    <w:rsid w:val="00925695"/>
    <w:rsid w:val="009274C4"/>
    <w:rsid w:val="009316DF"/>
    <w:rsid w:val="009358A7"/>
    <w:rsid w:val="009358CF"/>
    <w:rsid w:val="0093690B"/>
    <w:rsid w:val="00940901"/>
    <w:rsid w:val="009416FF"/>
    <w:rsid w:val="00941F49"/>
    <w:rsid w:val="00943D50"/>
    <w:rsid w:val="00944F94"/>
    <w:rsid w:val="00955EDA"/>
    <w:rsid w:val="00962904"/>
    <w:rsid w:val="009647CF"/>
    <w:rsid w:val="00972A3D"/>
    <w:rsid w:val="0097408B"/>
    <w:rsid w:val="009803CB"/>
    <w:rsid w:val="00980CA8"/>
    <w:rsid w:val="00981312"/>
    <w:rsid w:val="00984707"/>
    <w:rsid w:val="00987C66"/>
    <w:rsid w:val="00990935"/>
    <w:rsid w:val="00990E59"/>
    <w:rsid w:val="00991C60"/>
    <w:rsid w:val="009948F5"/>
    <w:rsid w:val="00994B08"/>
    <w:rsid w:val="009A6A63"/>
    <w:rsid w:val="009C10D5"/>
    <w:rsid w:val="009C454C"/>
    <w:rsid w:val="009C7D5A"/>
    <w:rsid w:val="009D0373"/>
    <w:rsid w:val="009D08CD"/>
    <w:rsid w:val="009D0B12"/>
    <w:rsid w:val="009D1923"/>
    <w:rsid w:val="009D3874"/>
    <w:rsid w:val="009D4FB6"/>
    <w:rsid w:val="009D5B0C"/>
    <w:rsid w:val="009D5D56"/>
    <w:rsid w:val="009E0F32"/>
    <w:rsid w:val="009E3619"/>
    <w:rsid w:val="009E72D8"/>
    <w:rsid w:val="009E7815"/>
    <w:rsid w:val="009F4622"/>
    <w:rsid w:val="009F7D67"/>
    <w:rsid w:val="00A14A7A"/>
    <w:rsid w:val="00A150AF"/>
    <w:rsid w:val="00A158EE"/>
    <w:rsid w:val="00A163FB"/>
    <w:rsid w:val="00A1752A"/>
    <w:rsid w:val="00A273D5"/>
    <w:rsid w:val="00A32474"/>
    <w:rsid w:val="00A361D2"/>
    <w:rsid w:val="00A37277"/>
    <w:rsid w:val="00A41401"/>
    <w:rsid w:val="00A41906"/>
    <w:rsid w:val="00A43B20"/>
    <w:rsid w:val="00A5458E"/>
    <w:rsid w:val="00A57A8B"/>
    <w:rsid w:val="00A62859"/>
    <w:rsid w:val="00A65BEA"/>
    <w:rsid w:val="00A66444"/>
    <w:rsid w:val="00A719BB"/>
    <w:rsid w:val="00A75ED3"/>
    <w:rsid w:val="00A81742"/>
    <w:rsid w:val="00A82408"/>
    <w:rsid w:val="00A834F1"/>
    <w:rsid w:val="00A840A3"/>
    <w:rsid w:val="00A86C06"/>
    <w:rsid w:val="00A86E3C"/>
    <w:rsid w:val="00A87CA7"/>
    <w:rsid w:val="00A922EF"/>
    <w:rsid w:val="00A97C35"/>
    <w:rsid w:val="00A97CBA"/>
    <w:rsid w:val="00AA029A"/>
    <w:rsid w:val="00AA1AAA"/>
    <w:rsid w:val="00AA2F1D"/>
    <w:rsid w:val="00AA2FCC"/>
    <w:rsid w:val="00AA50D3"/>
    <w:rsid w:val="00AA71F3"/>
    <w:rsid w:val="00AB2943"/>
    <w:rsid w:val="00AB64FA"/>
    <w:rsid w:val="00AB74EE"/>
    <w:rsid w:val="00AC144C"/>
    <w:rsid w:val="00AC6AD0"/>
    <w:rsid w:val="00AD1CCF"/>
    <w:rsid w:val="00AD799F"/>
    <w:rsid w:val="00AE2383"/>
    <w:rsid w:val="00AE2B24"/>
    <w:rsid w:val="00AE5293"/>
    <w:rsid w:val="00AE6C14"/>
    <w:rsid w:val="00AF05AE"/>
    <w:rsid w:val="00AF5292"/>
    <w:rsid w:val="00AF7BE8"/>
    <w:rsid w:val="00B0088A"/>
    <w:rsid w:val="00B039BA"/>
    <w:rsid w:val="00B068C6"/>
    <w:rsid w:val="00B07454"/>
    <w:rsid w:val="00B1547F"/>
    <w:rsid w:val="00B2110F"/>
    <w:rsid w:val="00B2146D"/>
    <w:rsid w:val="00B22E26"/>
    <w:rsid w:val="00B22FA3"/>
    <w:rsid w:val="00B23597"/>
    <w:rsid w:val="00B25306"/>
    <w:rsid w:val="00B26366"/>
    <w:rsid w:val="00B2681A"/>
    <w:rsid w:val="00B26D08"/>
    <w:rsid w:val="00B26D52"/>
    <w:rsid w:val="00B32477"/>
    <w:rsid w:val="00B3321A"/>
    <w:rsid w:val="00B34119"/>
    <w:rsid w:val="00B44BD1"/>
    <w:rsid w:val="00B505F9"/>
    <w:rsid w:val="00B57F1C"/>
    <w:rsid w:val="00B61922"/>
    <w:rsid w:val="00B658EB"/>
    <w:rsid w:val="00B669AE"/>
    <w:rsid w:val="00B74A5D"/>
    <w:rsid w:val="00B77B84"/>
    <w:rsid w:val="00B8117B"/>
    <w:rsid w:val="00B909AF"/>
    <w:rsid w:val="00B91F6F"/>
    <w:rsid w:val="00B95FE5"/>
    <w:rsid w:val="00B97933"/>
    <w:rsid w:val="00BA14C5"/>
    <w:rsid w:val="00BA47BD"/>
    <w:rsid w:val="00BA7EA5"/>
    <w:rsid w:val="00BB181B"/>
    <w:rsid w:val="00BB6872"/>
    <w:rsid w:val="00BC04B5"/>
    <w:rsid w:val="00BC69E1"/>
    <w:rsid w:val="00BD3F5D"/>
    <w:rsid w:val="00BD5C33"/>
    <w:rsid w:val="00BE01BC"/>
    <w:rsid w:val="00BE1BC0"/>
    <w:rsid w:val="00BE45F1"/>
    <w:rsid w:val="00BE4B2B"/>
    <w:rsid w:val="00BE7322"/>
    <w:rsid w:val="00BF2D02"/>
    <w:rsid w:val="00BF609C"/>
    <w:rsid w:val="00C02DD0"/>
    <w:rsid w:val="00C1406A"/>
    <w:rsid w:val="00C154CE"/>
    <w:rsid w:val="00C16415"/>
    <w:rsid w:val="00C17388"/>
    <w:rsid w:val="00C303BC"/>
    <w:rsid w:val="00C351B4"/>
    <w:rsid w:val="00C40E3F"/>
    <w:rsid w:val="00C430FC"/>
    <w:rsid w:val="00C44DD0"/>
    <w:rsid w:val="00C51610"/>
    <w:rsid w:val="00C5163C"/>
    <w:rsid w:val="00C5269D"/>
    <w:rsid w:val="00C538D0"/>
    <w:rsid w:val="00C54A85"/>
    <w:rsid w:val="00C55FC0"/>
    <w:rsid w:val="00C60B84"/>
    <w:rsid w:val="00C63261"/>
    <w:rsid w:val="00C70AFB"/>
    <w:rsid w:val="00C75272"/>
    <w:rsid w:val="00C765C3"/>
    <w:rsid w:val="00C76FCA"/>
    <w:rsid w:val="00C87E89"/>
    <w:rsid w:val="00C9305B"/>
    <w:rsid w:val="00C93F45"/>
    <w:rsid w:val="00C94A34"/>
    <w:rsid w:val="00C96035"/>
    <w:rsid w:val="00CA01A7"/>
    <w:rsid w:val="00CA10C6"/>
    <w:rsid w:val="00CA16D8"/>
    <w:rsid w:val="00CA1936"/>
    <w:rsid w:val="00CA2404"/>
    <w:rsid w:val="00CA7C42"/>
    <w:rsid w:val="00CB5230"/>
    <w:rsid w:val="00CB674B"/>
    <w:rsid w:val="00CB7819"/>
    <w:rsid w:val="00CC03EE"/>
    <w:rsid w:val="00CC53C0"/>
    <w:rsid w:val="00CC77F8"/>
    <w:rsid w:val="00CC7B5E"/>
    <w:rsid w:val="00CD1D4B"/>
    <w:rsid w:val="00CD35DF"/>
    <w:rsid w:val="00CD5FF0"/>
    <w:rsid w:val="00CE7B37"/>
    <w:rsid w:val="00CF1EEA"/>
    <w:rsid w:val="00CF5578"/>
    <w:rsid w:val="00CF6C93"/>
    <w:rsid w:val="00D040EF"/>
    <w:rsid w:val="00D0798A"/>
    <w:rsid w:val="00D1364C"/>
    <w:rsid w:val="00D15E18"/>
    <w:rsid w:val="00D16BC5"/>
    <w:rsid w:val="00D22DD7"/>
    <w:rsid w:val="00D2444E"/>
    <w:rsid w:val="00D30076"/>
    <w:rsid w:val="00D30545"/>
    <w:rsid w:val="00D3217E"/>
    <w:rsid w:val="00D32D68"/>
    <w:rsid w:val="00D364FB"/>
    <w:rsid w:val="00D3656A"/>
    <w:rsid w:val="00D438E7"/>
    <w:rsid w:val="00D43970"/>
    <w:rsid w:val="00D43FEA"/>
    <w:rsid w:val="00D45212"/>
    <w:rsid w:val="00D45618"/>
    <w:rsid w:val="00D52B85"/>
    <w:rsid w:val="00D54D3B"/>
    <w:rsid w:val="00D55396"/>
    <w:rsid w:val="00D55A6E"/>
    <w:rsid w:val="00D56F8A"/>
    <w:rsid w:val="00D61D4B"/>
    <w:rsid w:val="00D62063"/>
    <w:rsid w:val="00D64728"/>
    <w:rsid w:val="00D66116"/>
    <w:rsid w:val="00D709A7"/>
    <w:rsid w:val="00D71754"/>
    <w:rsid w:val="00D817E4"/>
    <w:rsid w:val="00D905AE"/>
    <w:rsid w:val="00D90F4C"/>
    <w:rsid w:val="00D91726"/>
    <w:rsid w:val="00D9246A"/>
    <w:rsid w:val="00DA00EE"/>
    <w:rsid w:val="00DA019B"/>
    <w:rsid w:val="00DA5F63"/>
    <w:rsid w:val="00DA68CF"/>
    <w:rsid w:val="00DA719B"/>
    <w:rsid w:val="00DB197C"/>
    <w:rsid w:val="00DB6116"/>
    <w:rsid w:val="00DB6983"/>
    <w:rsid w:val="00DB7EF2"/>
    <w:rsid w:val="00DC0979"/>
    <w:rsid w:val="00DC3053"/>
    <w:rsid w:val="00DC3079"/>
    <w:rsid w:val="00DC510E"/>
    <w:rsid w:val="00DD099A"/>
    <w:rsid w:val="00DD2BDA"/>
    <w:rsid w:val="00DD311E"/>
    <w:rsid w:val="00DD4478"/>
    <w:rsid w:val="00DD5605"/>
    <w:rsid w:val="00DE56C6"/>
    <w:rsid w:val="00DE654B"/>
    <w:rsid w:val="00DE7905"/>
    <w:rsid w:val="00DE7EAD"/>
    <w:rsid w:val="00DF18ED"/>
    <w:rsid w:val="00DF379F"/>
    <w:rsid w:val="00DF41E3"/>
    <w:rsid w:val="00DF4299"/>
    <w:rsid w:val="00DF50E7"/>
    <w:rsid w:val="00DF66F3"/>
    <w:rsid w:val="00DF78EB"/>
    <w:rsid w:val="00E02DA5"/>
    <w:rsid w:val="00E0456F"/>
    <w:rsid w:val="00E05AF6"/>
    <w:rsid w:val="00E12C5C"/>
    <w:rsid w:val="00E174F3"/>
    <w:rsid w:val="00E2266D"/>
    <w:rsid w:val="00E23433"/>
    <w:rsid w:val="00E250CA"/>
    <w:rsid w:val="00E25301"/>
    <w:rsid w:val="00E2690B"/>
    <w:rsid w:val="00E26929"/>
    <w:rsid w:val="00E26DFB"/>
    <w:rsid w:val="00E27E22"/>
    <w:rsid w:val="00E30CE1"/>
    <w:rsid w:val="00E3212F"/>
    <w:rsid w:val="00E33667"/>
    <w:rsid w:val="00E35EB3"/>
    <w:rsid w:val="00E37C72"/>
    <w:rsid w:val="00E44ECF"/>
    <w:rsid w:val="00E45B62"/>
    <w:rsid w:val="00E534C6"/>
    <w:rsid w:val="00E55294"/>
    <w:rsid w:val="00E559A9"/>
    <w:rsid w:val="00E600DA"/>
    <w:rsid w:val="00E65E7F"/>
    <w:rsid w:val="00E6646C"/>
    <w:rsid w:val="00E66481"/>
    <w:rsid w:val="00E72540"/>
    <w:rsid w:val="00E73DEC"/>
    <w:rsid w:val="00E77873"/>
    <w:rsid w:val="00E8069F"/>
    <w:rsid w:val="00E80810"/>
    <w:rsid w:val="00E82947"/>
    <w:rsid w:val="00E9018D"/>
    <w:rsid w:val="00E9145D"/>
    <w:rsid w:val="00E940E1"/>
    <w:rsid w:val="00E96CBA"/>
    <w:rsid w:val="00E96F06"/>
    <w:rsid w:val="00EA0E83"/>
    <w:rsid w:val="00EA3381"/>
    <w:rsid w:val="00EA486A"/>
    <w:rsid w:val="00EA617D"/>
    <w:rsid w:val="00EA6AB6"/>
    <w:rsid w:val="00EB4062"/>
    <w:rsid w:val="00EB55DD"/>
    <w:rsid w:val="00EB5602"/>
    <w:rsid w:val="00EB7558"/>
    <w:rsid w:val="00EB760E"/>
    <w:rsid w:val="00EC3F45"/>
    <w:rsid w:val="00EC68DC"/>
    <w:rsid w:val="00EC7F72"/>
    <w:rsid w:val="00ED2D17"/>
    <w:rsid w:val="00ED3612"/>
    <w:rsid w:val="00EE2780"/>
    <w:rsid w:val="00EE2A3D"/>
    <w:rsid w:val="00EE6FD4"/>
    <w:rsid w:val="00EE7402"/>
    <w:rsid w:val="00EF0588"/>
    <w:rsid w:val="00EF583A"/>
    <w:rsid w:val="00F13F69"/>
    <w:rsid w:val="00F1528D"/>
    <w:rsid w:val="00F15CD8"/>
    <w:rsid w:val="00F161B5"/>
    <w:rsid w:val="00F20CE9"/>
    <w:rsid w:val="00F23CFD"/>
    <w:rsid w:val="00F240A9"/>
    <w:rsid w:val="00F24533"/>
    <w:rsid w:val="00F30790"/>
    <w:rsid w:val="00F30987"/>
    <w:rsid w:val="00F30C35"/>
    <w:rsid w:val="00F348E9"/>
    <w:rsid w:val="00F3545B"/>
    <w:rsid w:val="00F409F4"/>
    <w:rsid w:val="00F412EB"/>
    <w:rsid w:val="00F425D3"/>
    <w:rsid w:val="00F43367"/>
    <w:rsid w:val="00F4383B"/>
    <w:rsid w:val="00F450C6"/>
    <w:rsid w:val="00F45261"/>
    <w:rsid w:val="00F5209C"/>
    <w:rsid w:val="00F54163"/>
    <w:rsid w:val="00F55423"/>
    <w:rsid w:val="00F5589D"/>
    <w:rsid w:val="00F6152C"/>
    <w:rsid w:val="00F7067D"/>
    <w:rsid w:val="00F72519"/>
    <w:rsid w:val="00F7495E"/>
    <w:rsid w:val="00F81CEF"/>
    <w:rsid w:val="00F81D0B"/>
    <w:rsid w:val="00F83642"/>
    <w:rsid w:val="00F853C7"/>
    <w:rsid w:val="00F92008"/>
    <w:rsid w:val="00F947FF"/>
    <w:rsid w:val="00F95FE7"/>
    <w:rsid w:val="00F9740A"/>
    <w:rsid w:val="00F978AA"/>
    <w:rsid w:val="00F97F00"/>
    <w:rsid w:val="00FA09F5"/>
    <w:rsid w:val="00FA7160"/>
    <w:rsid w:val="00FB010E"/>
    <w:rsid w:val="00FB148F"/>
    <w:rsid w:val="00FB20F9"/>
    <w:rsid w:val="00FB254A"/>
    <w:rsid w:val="00FB42BC"/>
    <w:rsid w:val="00FC61DA"/>
    <w:rsid w:val="00FC7156"/>
    <w:rsid w:val="00FD00BE"/>
    <w:rsid w:val="00FD01D4"/>
    <w:rsid w:val="00FD32B1"/>
    <w:rsid w:val="00FD58BB"/>
    <w:rsid w:val="00FE0AAF"/>
    <w:rsid w:val="00FE258A"/>
    <w:rsid w:val="00FE4E16"/>
    <w:rsid w:val="00FE5CC6"/>
    <w:rsid w:val="00FF1088"/>
    <w:rsid w:val="00FF3CF5"/>
    <w:rsid w:val="00FF7551"/>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DF1D929"/>
  <w15:docId w15:val="{321A0248-D1C8-4437-A4DB-512F27228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k-SK"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pPr>
      <w:spacing w:after="0" w:line="240" w:lineRule="auto"/>
    </w:pPr>
    <w:rPr>
      <w:rFonts w:ascii="Times New Roman" w:eastAsia="Times New Roman" w:hAnsi="Times New Roman" w:cs="Times New Roman"/>
      <w:sz w:val="24"/>
      <w:szCs w:val="24"/>
      <w:lang w:eastAsia="sk-SK"/>
    </w:rPr>
  </w:style>
  <w:style w:type="paragraph" w:styleId="Nadpis1">
    <w:name w:val="heading 1"/>
    <w:basedOn w:val="Normlny"/>
    <w:next w:val="Normlny"/>
    <w:link w:val="Nadpis1Char"/>
    <w:uiPriority w:val="99"/>
    <w:qFormat/>
    <w:pPr>
      <w:keepNext/>
      <w:tabs>
        <w:tab w:val="num" w:pos="540"/>
      </w:tabs>
      <w:spacing w:before="120" w:after="360"/>
      <w:jc w:val="center"/>
      <w:outlineLvl w:val="0"/>
    </w:pPr>
    <w:rPr>
      <w:b/>
      <w:bCs/>
      <w:i/>
      <w:iCs/>
      <w:sz w:val="32"/>
      <w:szCs w:val="32"/>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paragraph" w:styleId="Zkladntext">
    <w:name w:val="Body Text"/>
    <w:basedOn w:val="Normlny"/>
    <w:link w:val="ZkladntextChar"/>
    <w:uiPriority w:val="99"/>
    <w:pPr>
      <w:jc w:val="both"/>
    </w:pPr>
  </w:style>
  <w:style w:type="character" w:customStyle="1" w:styleId="ZkladntextChar">
    <w:name w:val="Základný text Char"/>
    <w:basedOn w:val="Predvolenpsmoodseku"/>
    <w:link w:val="Zkladntext"/>
    <w:uiPriority w:val="99"/>
    <w:rPr>
      <w:rFonts w:ascii="Times New Roman" w:eastAsia="Times New Roman" w:hAnsi="Times New Roman" w:cs="Times New Roman"/>
      <w:sz w:val="24"/>
      <w:szCs w:val="24"/>
      <w:lang w:eastAsia="sk-SK"/>
    </w:rPr>
  </w:style>
  <w:style w:type="paragraph" w:styleId="Nzov">
    <w:name w:val="Title"/>
    <w:basedOn w:val="Normlny"/>
    <w:link w:val="NzovChar"/>
    <w:uiPriority w:val="10"/>
    <w:qFormat/>
    <w:pPr>
      <w:jc w:val="center"/>
    </w:pPr>
    <w:rPr>
      <w:rFonts w:ascii="Arial" w:hAnsi="Arial" w:cs="Arial"/>
      <w:sz w:val="28"/>
      <w:szCs w:val="28"/>
      <w:lang w:eastAsia="cs-CZ"/>
    </w:rPr>
  </w:style>
  <w:style w:type="character" w:customStyle="1" w:styleId="NzovChar">
    <w:name w:val="Názov Char"/>
    <w:basedOn w:val="Predvolenpsmoodseku"/>
    <w:link w:val="Nzov"/>
    <w:uiPriority w:val="10"/>
    <w:rPr>
      <w:rFonts w:ascii="Arial" w:eastAsia="Times New Roman" w:hAnsi="Arial" w:cs="Arial"/>
      <w:sz w:val="28"/>
      <w:szCs w:val="28"/>
      <w:lang w:eastAsia="cs-CZ"/>
    </w:rPr>
  </w:style>
  <w:style w:type="paragraph" w:customStyle="1" w:styleId="Normlny-nadpisZmluva">
    <w:name w:val="Normálny - nadpis Zmluva"/>
    <w:basedOn w:val="Normlny"/>
    <w:qFormat/>
    <w:pPr>
      <w:numPr>
        <w:numId w:val="1"/>
      </w:numPr>
      <w:tabs>
        <w:tab w:val="num" w:pos="360"/>
      </w:tabs>
      <w:spacing w:before="240" w:after="200" w:line="276" w:lineRule="auto"/>
      <w:ind w:left="0" w:firstLine="0"/>
      <w:contextualSpacing/>
      <w:jc w:val="both"/>
    </w:pPr>
    <w:rPr>
      <w:rFonts w:ascii="Arial" w:hAnsi="Arial"/>
      <w:b/>
      <w:caps/>
      <w:sz w:val="22"/>
      <w:lang w:eastAsia="cs-CZ"/>
    </w:rPr>
  </w:style>
  <w:style w:type="paragraph" w:customStyle="1" w:styleId="Normlny-zmluva2rove">
    <w:name w:val="Normálny - zmluva 2. úroveň"/>
    <w:basedOn w:val="Normlny"/>
    <w:qFormat/>
    <w:pPr>
      <w:numPr>
        <w:ilvl w:val="1"/>
        <w:numId w:val="1"/>
      </w:numPr>
      <w:spacing w:after="60" w:line="276" w:lineRule="auto"/>
      <w:jc w:val="both"/>
    </w:pPr>
    <w:rPr>
      <w:rFonts w:ascii="Arial" w:hAnsi="Arial"/>
      <w:sz w:val="22"/>
      <w:szCs w:val="20"/>
      <w:lang w:eastAsia="cs-CZ"/>
    </w:rPr>
  </w:style>
  <w:style w:type="paragraph" w:styleId="Bezriadkovania">
    <w:name w:val="No Spacing"/>
    <w:aliases w:val="Klasický text"/>
    <w:uiPriority w:val="1"/>
    <w:qFormat/>
    <w:pPr>
      <w:spacing w:after="0" w:line="240" w:lineRule="auto"/>
    </w:pPr>
    <w:rPr>
      <w:rFonts w:ascii="Calibri" w:eastAsia="Times New Roman" w:hAnsi="Calibri" w:cs="Times New Roman"/>
    </w:rPr>
  </w:style>
  <w:style w:type="paragraph" w:styleId="Zarkazkladnhotextu2">
    <w:name w:val="Body Text Indent 2"/>
    <w:basedOn w:val="Normlny"/>
    <w:link w:val="Zarkazkladnhotextu2Char"/>
    <w:uiPriority w:val="99"/>
    <w:semiHidden/>
    <w:unhideWhenUsed/>
    <w:pPr>
      <w:spacing w:after="120" w:line="480" w:lineRule="auto"/>
      <w:ind w:left="283"/>
    </w:pPr>
  </w:style>
  <w:style w:type="character" w:customStyle="1" w:styleId="Zarkazkladnhotextu2Char">
    <w:name w:val="Zarážka základného textu 2 Char"/>
    <w:basedOn w:val="Predvolenpsmoodseku"/>
    <w:link w:val="Zarkazkladnhotextu2"/>
    <w:uiPriority w:val="99"/>
    <w:semiHidden/>
    <w:rPr>
      <w:rFonts w:ascii="Times New Roman" w:eastAsia="Times New Roman" w:hAnsi="Times New Roman" w:cs="Times New Roman"/>
      <w:sz w:val="24"/>
      <w:szCs w:val="24"/>
      <w:lang w:eastAsia="sk-SK"/>
    </w:rPr>
  </w:style>
  <w:style w:type="character" w:customStyle="1" w:styleId="Nadpis1Char">
    <w:name w:val="Nadpis 1 Char"/>
    <w:basedOn w:val="Predvolenpsmoodseku"/>
    <w:link w:val="Nadpis1"/>
    <w:uiPriority w:val="99"/>
    <w:rPr>
      <w:rFonts w:ascii="Times New Roman" w:eastAsia="Times New Roman" w:hAnsi="Times New Roman" w:cs="Times New Roman"/>
      <w:b/>
      <w:bCs/>
      <w:i/>
      <w:iCs/>
      <w:sz w:val="32"/>
      <w:szCs w:val="32"/>
      <w:lang w:eastAsia="sk-SK"/>
    </w:rPr>
  </w:style>
  <w:style w:type="paragraph" w:styleId="Odsekzoznamu">
    <w:name w:val="List Paragraph"/>
    <w:aliases w:val="lp1,Bullet List,FooterText,numbered,List Paragraph1,Paragraphe de liste1,Bullet Number,Odsek,lp11,List Paragraph11,Bullet 1,Use Case List Paragraph,body,Odsek zoznamu2,Colorful List - Accent 11,Table,ODRAZKY PRVA UROVEN,Odsek zoznamu LM"/>
    <w:basedOn w:val="Normlny"/>
    <w:link w:val="OdsekzoznamuChar"/>
    <w:uiPriority w:val="34"/>
    <w:qFormat/>
    <w:pPr>
      <w:ind w:left="720"/>
      <w:contextualSpacing/>
    </w:pPr>
  </w:style>
  <w:style w:type="character" w:customStyle="1" w:styleId="st1">
    <w:name w:val="st1"/>
    <w:basedOn w:val="Predvolenpsmoodseku"/>
  </w:style>
  <w:style w:type="paragraph" w:customStyle="1" w:styleId="Default">
    <w:name w:val="Default"/>
    <w:pPr>
      <w:autoSpaceDE w:val="0"/>
      <w:autoSpaceDN w:val="0"/>
      <w:adjustRightInd w:val="0"/>
      <w:spacing w:after="0" w:line="240" w:lineRule="auto"/>
    </w:pPr>
    <w:rPr>
      <w:rFonts w:ascii="Times New Roman" w:eastAsia="Calibri" w:hAnsi="Times New Roman" w:cs="Times New Roman"/>
      <w:color w:val="000000"/>
      <w:sz w:val="24"/>
      <w:szCs w:val="24"/>
      <w:lang w:eastAsia="sk-SK"/>
    </w:rPr>
  </w:style>
  <w:style w:type="character" w:customStyle="1" w:styleId="OdsekzoznamuChar">
    <w:name w:val="Odsek zoznamu Char"/>
    <w:aliases w:val="lp1 Char,Bullet List Char,FooterText Char,numbered Char,List Paragraph1 Char,Paragraphe de liste1 Char,Bullet Number Char,Odsek Char,lp11 Char,List Paragraph11 Char,Bullet 1 Char,Use Case List Paragraph Char,body Char,Table Char"/>
    <w:link w:val="Odsekzoznamu"/>
    <w:uiPriority w:val="34"/>
    <w:qFormat/>
    <w:rPr>
      <w:rFonts w:ascii="Times New Roman" w:eastAsia="Times New Roman" w:hAnsi="Times New Roman" w:cs="Times New Roman"/>
      <w:sz w:val="24"/>
      <w:szCs w:val="24"/>
      <w:lang w:eastAsia="sk-SK"/>
    </w:rPr>
  </w:style>
  <w:style w:type="character" w:customStyle="1" w:styleId="Zhlavie2">
    <w:name w:val="Záhlavie #2_"/>
    <w:basedOn w:val="Predvolenpsmoodseku"/>
    <w:link w:val="Zhlavie20"/>
    <w:rPr>
      <w:rFonts w:ascii="Times New Roman" w:eastAsia="Times New Roman" w:hAnsi="Times New Roman" w:cs="Times New Roman"/>
      <w:b/>
      <w:bCs/>
      <w:sz w:val="21"/>
      <w:szCs w:val="21"/>
      <w:shd w:val="clear" w:color="auto" w:fill="FFFFFF"/>
    </w:rPr>
  </w:style>
  <w:style w:type="paragraph" w:customStyle="1" w:styleId="Zhlavie20">
    <w:name w:val="Záhlavie #2"/>
    <w:basedOn w:val="Normlny"/>
    <w:link w:val="Zhlavie2"/>
    <w:pPr>
      <w:widowControl w:val="0"/>
      <w:shd w:val="clear" w:color="auto" w:fill="FFFFFF"/>
      <w:spacing w:before="360" w:after="60" w:line="0" w:lineRule="atLeast"/>
      <w:jc w:val="center"/>
      <w:outlineLvl w:val="1"/>
    </w:pPr>
    <w:rPr>
      <w:b/>
      <w:bCs/>
      <w:sz w:val="21"/>
      <w:szCs w:val="21"/>
      <w:lang w:eastAsia="en-US"/>
    </w:rPr>
  </w:style>
  <w:style w:type="character" w:customStyle="1" w:styleId="Zkladntext2">
    <w:name w:val="Základný text (2)_"/>
    <w:basedOn w:val="Predvolenpsmoodseku"/>
    <w:link w:val="Zkladntext20"/>
    <w:rPr>
      <w:rFonts w:ascii="Times New Roman" w:eastAsia="Times New Roman" w:hAnsi="Times New Roman" w:cs="Times New Roman"/>
      <w:sz w:val="21"/>
      <w:szCs w:val="21"/>
      <w:shd w:val="clear" w:color="auto" w:fill="FFFFFF"/>
    </w:rPr>
  </w:style>
  <w:style w:type="character" w:customStyle="1" w:styleId="Zkladntext2TunKurzva">
    <w:name w:val="Základný text (2) + Tučné;Kurzíva"/>
    <w:basedOn w:val="Zkladntext2"/>
    <w:rPr>
      <w:rFonts w:ascii="Times New Roman" w:eastAsia="Times New Roman" w:hAnsi="Times New Roman" w:cs="Times New Roman"/>
      <w:b/>
      <w:bCs/>
      <w:i/>
      <w:iCs/>
      <w:color w:val="000000"/>
      <w:spacing w:val="0"/>
      <w:w w:val="100"/>
      <w:position w:val="0"/>
      <w:sz w:val="21"/>
      <w:szCs w:val="21"/>
      <w:shd w:val="clear" w:color="auto" w:fill="FFFFFF"/>
      <w:lang w:val="sk-SK" w:eastAsia="sk-SK" w:bidi="sk-SK"/>
    </w:rPr>
  </w:style>
  <w:style w:type="paragraph" w:customStyle="1" w:styleId="Zkladntext20">
    <w:name w:val="Základný text (2)"/>
    <w:basedOn w:val="Normlny"/>
    <w:link w:val="Zkladntext2"/>
    <w:pPr>
      <w:widowControl w:val="0"/>
      <w:shd w:val="clear" w:color="auto" w:fill="FFFFFF"/>
      <w:spacing w:before="300" w:line="252" w:lineRule="exact"/>
      <w:ind w:hanging="860"/>
      <w:jc w:val="center"/>
    </w:pPr>
    <w:rPr>
      <w:sz w:val="21"/>
      <w:szCs w:val="21"/>
      <w:lang w:eastAsia="en-US"/>
    </w:rPr>
  </w:style>
  <w:style w:type="paragraph" w:customStyle="1" w:styleId="Zkladntext4">
    <w:name w:val="Základný text4"/>
    <w:basedOn w:val="Normlny"/>
    <w:pPr>
      <w:widowControl w:val="0"/>
      <w:shd w:val="clear" w:color="auto" w:fill="FFFFFF"/>
      <w:spacing w:line="0" w:lineRule="atLeast"/>
      <w:ind w:hanging="480"/>
    </w:pPr>
    <w:rPr>
      <w:color w:val="000000"/>
      <w:sz w:val="20"/>
      <w:szCs w:val="20"/>
    </w:rPr>
  </w:style>
  <w:style w:type="character" w:styleId="Hypertextovprepojenie">
    <w:name w:val="Hyperlink"/>
    <w:basedOn w:val="Predvolenpsmoodseku"/>
    <w:uiPriority w:val="99"/>
    <w:unhideWhenUsed/>
    <w:rPr>
      <w:color w:val="0000FF" w:themeColor="hyperlink"/>
      <w:u w:val="single"/>
    </w:rPr>
  </w:style>
  <w:style w:type="table" w:styleId="Mriekatabuky">
    <w:name w:val="Table Grid"/>
    <w:basedOn w:val="Normlnatabuka"/>
    <w:uiPriority w:val="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Odkaznakomentr">
    <w:name w:val="annotation reference"/>
    <w:basedOn w:val="Predvolenpsmoodseku"/>
    <w:uiPriority w:val="99"/>
    <w:semiHidden/>
    <w:unhideWhenUsed/>
    <w:rPr>
      <w:sz w:val="16"/>
      <w:szCs w:val="16"/>
    </w:rPr>
  </w:style>
  <w:style w:type="paragraph" w:styleId="Textkomentra">
    <w:name w:val="annotation text"/>
    <w:basedOn w:val="Normlny"/>
    <w:link w:val="TextkomentraChar"/>
    <w:uiPriority w:val="99"/>
    <w:unhideWhenUsed/>
    <w:rPr>
      <w:sz w:val="20"/>
      <w:szCs w:val="20"/>
    </w:rPr>
  </w:style>
  <w:style w:type="character" w:customStyle="1" w:styleId="TextkomentraChar">
    <w:name w:val="Text komentára Char"/>
    <w:basedOn w:val="Predvolenpsmoodseku"/>
    <w:link w:val="Textkomentra"/>
    <w:uiPriority w:val="99"/>
    <w:rPr>
      <w:rFonts w:ascii="Times New Roman" w:eastAsia="Times New Roman" w:hAnsi="Times New Roman" w:cs="Times New Roman"/>
      <w:sz w:val="20"/>
      <w:szCs w:val="20"/>
      <w:lang w:eastAsia="sk-SK"/>
    </w:rPr>
  </w:style>
  <w:style w:type="paragraph" w:styleId="Predmetkomentra">
    <w:name w:val="annotation subject"/>
    <w:basedOn w:val="Textkomentra"/>
    <w:next w:val="Textkomentra"/>
    <w:link w:val="PredmetkomentraChar"/>
    <w:uiPriority w:val="99"/>
    <w:semiHidden/>
    <w:unhideWhenUsed/>
    <w:rPr>
      <w:b/>
      <w:bCs/>
    </w:rPr>
  </w:style>
  <w:style w:type="character" w:customStyle="1" w:styleId="PredmetkomentraChar">
    <w:name w:val="Predmet komentára Char"/>
    <w:basedOn w:val="TextkomentraChar"/>
    <w:link w:val="Predmetkomentra"/>
    <w:uiPriority w:val="99"/>
    <w:semiHidden/>
    <w:rPr>
      <w:rFonts w:ascii="Times New Roman" w:eastAsia="Times New Roman" w:hAnsi="Times New Roman" w:cs="Times New Roman"/>
      <w:b/>
      <w:bCs/>
      <w:sz w:val="20"/>
      <w:szCs w:val="20"/>
      <w:lang w:eastAsia="sk-SK"/>
    </w:rPr>
  </w:style>
  <w:style w:type="paragraph" w:styleId="Textbubliny">
    <w:name w:val="Balloon Text"/>
    <w:basedOn w:val="Normlny"/>
    <w:link w:val="TextbublinyChar"/>
    <w:uiPriority w:val="99"/>
    <w:semiHidden/>
    <w:unhideWhenUsed/>
    <w:rPr>
      <w:rFonts w:ascii="Segoe UI" w:hAnsi="Segoe UI" w:cs="Segoe UI"/>
      <w:sz w:val="18"/>
      <w:szCs w:val="18"/>
    </w:rPr>
  </w:style>
  <w:style w:type="character" w:customStyle="1" w:styleId="TextbublinyChar">
    <w:name w:val="Text bubliny Char"/>
    <w:basedOn w:val="Predvolenpsmoodseku"/>
    <w:link w:val="Textbubliny"/>
    <w:uiPriority w:val="99"/>
    <w:semiHidden/>
    <w:rPr>
      <w:rFonts w:ascii="Segoe UI" w:eastAsia="Times New Roman" w:hAnsi="Segoe UI" w:cs="Segoe UI"/>
      <w:sz w:val="18"/>
      <w:szCs w:val="18"/>
      <w:lang w:eastAsia="sk-SK"/>
    </w:rPr>
  </w:style>
  <w:style w:type="character" w:customStyle="1" w:styleId="Nevyrieenzmienka1">
    <w:name w:val="Nevyriešená zmienka1"/>
    <w:basedOn w:val="Predvolenpsmoodseku"/>
    <w:uiPriority w:val="99"/>
    <w:semiHidden/>
    <w:unhideWhenUsed/>
    <w:rPr>
      <w:color w:val="605E5C"/>
      <w:shd w:val="clear" w:color="auto" w:fill="E1DFDD"/>
    </w:rPr>
  </w:style>
  <w:style w:type="character" w:customStyle="1" w:styleId="Nevyrieenzmienka2">
    <w:name w:val="Nevyriešená zmienka2"/>
    <w:basedOn w:val="Predvolenpsmoodseku"/>
    <w:uiPriority w:val="99"/>
    <w:semiHidden/>
    <w:unhideWhenUsed/>
    <w:rsid w:val="000B4074"/>
    <w:rPr>
      <w:color w:val="605E5C"/>
      <w:shd w:val="clear" w:color="auto" w:fill="E1DFDD"/>
    </w:rPr>
  </w:style>
  <w:style w:type="character" w:styleId="PouitHypertextovPrepojenie">
    <w:name w:val="FollowedHyperlink"/>
    <w:basedOn w:val="Predvolenpsmoodseku"/>
    <w:uiPriority w:val="99"/>
    <w:semiHidden/>
    <w:unhideWhenUsed/>
    <w:rsid w:val="00F30C35"/>
    <w:rPr>
      <w:color w:val="800080" w:themeColor="followedHyperlink"/>
      <w:u w:val="single"/>
    </w:rPr>
  </w:style>
  <w:style w:type="character" w:styleId="Zstupntext">
    <w:name w:val="Placeholder Text"/>
    <w:basedOn w:val="Predvolenpsmoodseku"/>
    <w:uiPriority w:val="99"/>
    <w:semiHidden/>
    <w:rsid w:val="008B6D86"/>
    <w:rPr>
      <w:color w:val="666666"/>
    </w:rPr>
  </w:style>
  <w:style w:type="character" w:styleId="Nevyrieenzmienka">
    <w:name w:val="Unresolved Mention"/>
    <w:basedOn w:val="Predvolenpsmoodseku"/>
    <w:uiPriority w:val="99"/>
    <w:semiHidden/>
    <w:unhideWhenUsed/>
    <w:rsid w:val="007204BD"/>
    <w:rPr>
      <w:color w:val="605E5C"/>
      <w:shd w:val="clear" w:color="auto" w:fill="E1DFDD"/>
    </w:rPr>
  </w:style>
  <w:style w:type="paragraph" w:styleId="Hlavika">
    <w:name w:val="header"/>
    <w:basedOn w:val="Normlny"/>
    <w:link w:val="HlavikaChar"/>
    <w:uiPriority w:val="99"/>
    <w:unhideWhenUsed/>
    <w:rsid w:val="004D16D7"/>
    <w:pPr>
      <w:tabs>
        <w:tab w:val="center" w:pos="4536"/>
        <w:tab w:val="right" w:pos="9072"/>
      </w:tabs>
    </w:pPr>
  </w:style>
  <w:style w:type="character" w:customStyle="1" w:styleId="HlavikaChar">
    <w:name w:val="Hlavička Char"/>
    <w:basedOn w:val="Predvolenpsmoodseku"/>
    <w:link w:val="Hlavika"/>
    <w:uiPriority w:val="99"/>
    <w:rsid w:val="004D16D7"/>
    <w:rPr>
      <w:rFonts w:ascii="Times New Roman" w:eastAsia="Times New Roman" w:hAnsi="Times New Roman" w:cs="Times New Roman"/>
      <w:sz w:val="24"/>
      <w:szCs w:val="24"/>
      <w:lang w:eastAsia="sk-SK"/>
    </w:rPr>
  </w:style>
  <w:style w:type="paragraph" w:styleId="Pta">
    <w:name w:val="footer"/>
    <w:basedOn w:val="Normlny"/>
    <w:link w:val="PtaChar"/>
    <w:uiPriority w:val="99"/>
    <w:unhideWhenUsed/>
    <w:rsid w:val="004D16D7"/>
    <w:pPr>
      <w:tabs>
        <w:tab w:val="center" w:pos="4536"/>
        <w:tab w:val="right" w:pos="9072"/>
      </w:tabs>
    </w:pPr>
  </w:style>
  <w:style w:type="character" w:customStyle="1" w:styleId="PtaChar">
    <w:name w:val="Päta Char"/>
    <w:basedOn w:val="Predvolenpsmoodseku"/>
    <w:link w:val="Pta"/>
    <w:uiPriority w:val="99"/>
    <w:rsid w:val="004D16D7"/>
    <w:rPr>
      <w:rFonts w:ascii="Times New Roman" w:eastAsia="Times New Roman" w:hAnsi="Times New Roman" w:cs="Times New Roman"/>
      <w:sz w:val="24"/>
      <w:szCs w:val="24"/>
      <w:lang w:eastAsia="sk-SK"/>
    </w:rPr>
  </w:style>
  <w:style w:type="paragraph" w:styleId="Revzia">
    <w:name w:val="Revision"/>
    <w:hidden/>
    <w:uiPriority w:val="99"/>
    <w:semiHidden/>
    <w:rsid w:val="00A150AF"/>
    <w:pPr>
      <w:spacing w:after="0" w:line="240" w:lineRule="auto"/>
    </w:pPr>
    <w:rPr>
      <w:rFonts w:ascii="Times New Roman" w:eastAsia="Times New Roman" w:hAnsi="Times New Roman" w:cs="Times New Roman"/>
      <w:sz w:val="24"/>
      <w:szCs w:val="24"/>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faktury.BB@svp.sk" TargetMode="Externa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microsoft.com/office/2011/relationships/people" Target="people.xml"/></Relationships>
</file>

<file path=word/theme/theme1.xml><?xml version="1.0" encoding="utf-8"?>
<a:theme xmlns:a="http://schemas.openxmlformats.org/drawingml/2006/main" name="Motív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kument" ma:contentTypeID="0x01010006239F39D3BC554792C40910FBBDFFE2" ma:contentTypeVersion="0" ma:contentTypeDescription="Umožňuje vytvoriť nový dokument." ma:contentTypeScope="" ma:versionID="c2dd9e7a418b8e524a2d568c2034e8a9">
  <xsd:schema xmlns:xsd="http://www.w3.org/2001/XMLSchema" xmlns:xs="http://www.w3.org/2001/XMLSchema" xmlns:p="http://schemas.microsoft.com/office/2006/metadata/properties" targetNamespace="http://schemas.microsoft.com/office/2006/metadata/properties" ma:root="true" ma:fieldsID="dc03bc20b3b442f8046c3eea305e142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3D26D53-7B38-437B-AB27-1E13731AD898}">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242F9AC-DB5B-48DD-AB90-43DE88D4B74F}">
  <ds:schemaRefs>
    <ds:schemaRef ds:uri="http://schemas.openxmlformats.org/officeDocument/2006/bibliography"/>
  </ds:schemaRefs>
</ds:datastoreItem>
</file>

<file path=customXml/itemProps3.xml><?xml version="1.0" encoding="utf-8"?>
<ds:datastoreItem xmlns:ds="http://schemas.openxmlformats.org/officeDocument/2006/customXml" ds:itemID="{DF5BFC29-F2AC-4CD5-B8C3-7788C60C379D}">
  <ds:schemaRefs>
    <ds:schemaRef ds:uri="http://schemas.microsoft.com/sharepoint/v3/contenttype/forms"/>
  </ds:schemaRefs>
</ds:datastoreItem>
</file>

<file path=customXml/itemProps4.xml><?xml version="1.0" encoding="utf-8"?>
<ds:datastoreItem xmlns:ds="http://schemas.openxmlformats.org/officeDocument/2006/customXml" ds:itemID="{58E9AFC6-10AA-42E6-B8D7-CC3E46A8E65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docMetadata/LabelInfo.xml><?xml version="1.0" encoding="utf-8"?>
<clbl:labelList xmlns:clbl="http://schemas.microsoft.com/office/2020/mipLabelMetadata">
  <clbl:label id="{b6ffe85a-6722-4d61-9046-514786d0e7ce}" enabled="1" method="Standard" siteId="{632f3aa7-9f02-4068-bd8c-7353595b21ed}" removed="0"/>
</clbl:labelList>
</file>

<file path=docProps/app.xml><?xml version="1.0" encoding="utf-8"?>
<Properties xmlns="http://schemas.openxmlformats.org/officeDocument/2006/extended-properties" xmlns:vt="http://schemas.openxmlformats.org/officeDocument/2006/docPropsVTypes">
  <Template>Normal</Template>
  <TotalTime>10</TotalTime>
  <Pages>10</Pages>
  <Words>5506</Words>
  <Characters>33864</Characters>
  <Application>Microsoft Office Word</Application>
  <DocSecurity>0</DocSecurity>
  <Lines>677</Lines>
  <Paragraphs>378</Paragraphs>
  <ScaleCrop>false</ScaleCrop>
  <HeadingPairs>
    <vt:vector size="2" baseType="variant">
      <vt:variant>
        <vt:lpstr>Názov</vt:lpstr>
      </vt:variant>
      <vt:variant>
        <vt:i4>1</vt:i4>
      </vt:variant>
    </vt:vector>
  </HeadingPairs>
  <TitlesOfParts>
    <vt:vector size="1" baseType="lpstr">
      <vt:lpstr/>
    </vt:vector>
  </TitlesOfParts>
  <Company/>
  <LinksUpToDate>false</LinksUpToDate>
  <CharactersWithSpaces>38992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Šebestová Diana, JUDr.</dc:creator>
  <cp:lastModifiedBy>Brathová Adriana, Ing.</cp:lastModifiedBy>
  <cp:revision>4</cp:revision>
  <cp:lastPrinted>2023-01-30T06:20:00Z</cp:lastPrinted>
  <dcterms:created xsi:type="dcterms:W3CDTF">2026-03-30T07:52:00Z</dcterms:created>
  <dcterms:modified xsi:type="dcterms:W3CDTF">2026-04-15T09:22:00Z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0x01010006239F39D3BC554792C40910FBBDFFE2</vt:lpwstr>
  </property>
</Properties>
</file>