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C83CC2D" w14:textId="77777777" w:rsidR="00F1725A" w:rsidRPr="005C4DB7" w:rsidRDefault="00F5145E" w:rsidP="00F67E22">
      <w:pPr>
        <w:pBdr>
          <w:top w:val="single" w:sz="4" w:space="0" w:color="000000"/>
          <w:left w:val="single" w:sz="4" w:space="0" w:color="000000"/>
          <w:bottom w:val="single" w:sz="4" w:space="0" w:color="000000"/>
          <w:right w:val="single" w:sz="4" w:space="0" w:color="000000"/>
        </w:pBdr>
        <w:shd w:val="clear" w:color="auto" w:fill="95B3D7"/>
        <w:rPr>
          <w:rStyle w:val="iadne"/>
          <w:rFonts w:eastAsia="Calibri"/>
          <w:b/>
          <w:bCs/>
        </w:rPr>
      </w:pPr>
      <w:r w:rsidRPr="005C4DB7">
        <w:rPr>
          <w:rStyle w:val="iadne"/>
          <w:rFonts w:eastAsia="Calibri"/>
          <w:b/>
          <w:bCs/>
        </w:rPr>
        <w:t xml:space="preserve">Návrh </w:t>
      </w:r>
      <w:r w:rsidR="00D4238D" w:rsidRPr="005C4DB7">
        <w:rPr>
          <w:rStyle w:val="iadne"/>
          <w:rFonts w:eastAsia="Calibri"/>
          <w:b/>
          <w:bCs/>
        </w:rPr>
        <w:t>zmluvy o dielo</w:t>
      </w:r>
    </w:p>
    <w:p w14:paraId="473CC306" w14:textId="77777777" w:rsidR="00F1725A" w:rsidRPr="005C4DB7" w:rsidRDefault="00F1725A" w:rsidP="00F67E22">
      <w:pPr>
        <w:rPr>
          <w:rFonts w:eastAsia="Calibri"/>
          <w:i/>
          <w:iCs/>
          <w:sz w:val="18"/>
          <w:szCs w:val="18"/>
        </w:rPr>
      </w:pPr>
    </w:p>
    <w:p w14:paraId="01128D82" w14:textId="3CD17919" w:rsidR="00F21F08" w:rsidRPr="00CA110D" w:rsidRDefault="00F21F08" w:rsidP="00691BC5">
      <w:pPr>
        <w:spacing w:before="0" w:after="0"/>
        <w:jc w:val="center"/>
        <w:rPr>
          <w:b/>
          <w:sz w:val="28"/>
          <w:szCs w:val="28"/>
        </w:rPr>
      </w:pPr>
      <w:r w:rsidRPr="005C4DB7">
        <w:rPr>
          <w:b/>
          <w:sz w:val="28"/>
          <w:szCs w:val="28"/>
        </w:rPr>
        <w:t>Formulár zmluvy o dielo č</w:t>
      </w:r>
      <w:r w:rsidRPr="00CA110D">
        <w:rPr>
          <w:b/>
          <w:sz w:val="28"/>
          <w:szCs w:val="28"/>
        </w:rPr>
        <w:t>.:</w:t>
      </w:r>
      <w:r w:rsidR="002D60D7" w:rsidRPr="00CA110D">
        <w:rPr>
          <w:b/>
          <w:sz w:val="28"/>
          <w:szCs w:val="28"/>
        </w:rPr>
        <w:t xml:space="preserve"> [</w:t>
      </w:r>
      <w:r w:rsidR="002D60D7" w:rsidRPr="003C1DC0">
        <w:rPr>
          <w:b/>
          <w:sz w:val="28"/>
          <w:szCs w:val="28"/>
        </w:rPr>
        <w:t>●</w:t>
      </w:r>
      <w:r w:rsidR="002D60D7" w:rsidRPr="00CA110D">
        <w:rPr>
          <w:b/>
          <w:sz w:val="28"/>
          <w:szCs w:val="28"/>
        </w:rPr>
        <w:t>]</w:t>
      </w:r>
      <w:r w:rsidR="00DA793E" w:rsidRPr="00CA110D">
        <w:rPr>
          <w:b/>
          <w:sz w:val="28"/>
          <w:szCs w:val="28"/>
        </w:rPr>
        <w:t xml:space="preserve"> </w:t>
      </w:r>
    </w:p>
    <w:p w14:paraId="2E4ED609" w14:textId="77777777" w:rsidR="00334EC5" w:rsidRPr="003C1DC0" w:rsidRDefault="00F21F08" w:rsidP="00691BC5">
      <w:pPr>
        <w:spacing w:before="0" w:after="0"/>
        <w:jc w:val="center"/>
      </w:pPr>
      <w:r w:rsidRPr="00CA110D">
        <w:t>uzatvorená podľa § 536 a </w:t>
      </w:r>
      <w:proofErr w:type="spellStart"/>
      <w:r w:rsidRPr="00CA110D">
        <w:t>nasl</w:t>
      </w:r>
      <w:proofErr w:type="spellEnd"/>
      <w:r w:rsidRPr="00CA110D">
        <w:t>. zákona č. 513/1991 Zb. Obchodný zákonník</w:t>
      </w:r>
      <w:r w:rsidR="00334EC5" w:rsidRPr="003C1DC0">
        <w:t xml:space="preserve"> </w:t>
      </w:r>
    </w:p>
    <w:p w14:paraId="3FCB5CEA" w14:textId="7019F166" w:rsidR="00F21F08" w:rsidRPr="003C1DC0" w:rsidRDefault="00334EC5" w:rsidP="00691BC5">
      <w:pPr>
        <w:spacing w:before="0" w:after="0"/>
        <w:jc w:val="center"/>
      </w:pPr>
      <w:r w:rsidRPr="003C1DC0">
        <w:t>v znení neskorších predpisov</w:t>
      </w:r>
    </w:p>
    <w:p w14:paraId="73C95868" w14:textId="7A02C2BB" w:rsidR="00F21F08" w:rsidRPr="003C1DC0" w:rsidRDefault="00F21F08" w:rsidP="00691BC5">
      <w:pPr>
        <w:spacing w:before="0" w:after="0"/>
        <w:jc w:val="center"/>
      </w:pPr>
      <w:r w:rsidRPr="003C1DC0">
        <w:t>(ďalej len „</w:t>
      </w:r>
      <w:r w:rsidRPr="003C1DC0">
        <w:rPr>
          <w:b/>
          <w:bCs/>
        </w:rPr>
        <w:t>zmluva</w:t>
      </w:r>
      <w:r w:rsidRPr="003C1DC0">
        <w:t>“)</w:t>
      </w:r>
    </w:p>
    <w:p w14:paraId="0E519149" w14:textId="56F57319" w:rsidR="00F21F08" w:rsidRPr="003C1DC0" w:rsidRDefault="00F21F08" w:rsidP="00F67E22">
      <w:pPr>
        <w:jc w:val="center"/>
        <w:rPr>
          <w:b/>
        </w:rPr>
      </w:pPr>
    </w:p>
    <w:p w14:paraId="6A3F489A" w14:textId="77777777" w:rsidR="00F21F08" w:rsidRPr="003C1DC0" w:rsidRDefault="00F21F08" w:rsidP="00F67E22">
      <w:pPr>
        <w:jc w:val="center"/>
        <w:rPr>
          <w:b/>
        </w:rPr>
      </w:pPr>
      <w:r w:rsidRPr="003C1DC0">
        <w:rPr>
          <w:b/>
        </w:rPr>
        <w:t>Zmluvné strany</w:t>
      </w:r>
    </w:p>
    <w:p w14:paraId="18D126CC" w14:textId="77777777" w:rsidR="00F21F08" w:rsidRPr="003C1DC0" w:rsidRDefault="00F21F08" w:rsidP="00F67E22"/>
    <w:p w14:paraId="2ACA1456" w14:textId="4F29938A" w:rsidR="00F21F08" w:rsidRPr="00CA110D" w:rsidRDefault="00F21F08" w:rsidP="00006ECE">
      <w:pPr>
        <w:numPr>
          <w:ilvl w:val="0"/>
          <w:numId w:val="49"/>
        </w:numPr>
        <w:spacing w:before="0" w:after="0"/>
        <w:ind w:left="284" w:hanging="284"/>
        <w:rPr>
          <w:b/>
        </w:rPr>
      </w:pPr>
      <w:r w:rsidRPr="003C1DC0">
        <w:rPr>
          <w:b/>
        </w:rPr>
        <w:t>Zhotoviteľ:</w:t>
      </w:r>
      <w:r w:rsidRPr="003C1DC0">
        <w:rPr>
          <w:b/>
        </w:rPr>
        <w:tab/>
      </w:r>
      <w:r w:rsidRPr="003C1DC0">
        <w:rPr>
          <w:b/>
        </w:rPr>
        <w:tab/>
      </w:r>
      <w:r w:rsidRPr="003C1DC0">
        <w:rPr>
          <w:b/>
        </w:rPr>
        <w:tab/>
      </w:r>
      <w:r w:rsidRPr="003C1DC0">
        <w:rPr>
          <w:b/>
        </w:rPr>
        <w:tab/>
      </w:r>
      <w:r w:rsidR="0027064F" w:rsidRPr="003C1DC0">
        <w:rPr>
          <w:b/>
        </w:rPr>
        <w:t>[●</w:t>
      </w:r>
      <w:r w:rsidR="0027064F" w:rsidRPr="00CA110D">
        <w:rPr>
          <w:b/>
        </w:rPr>
        <w:t>]</w:t>
      </w:r>
    </w:p>
    <w:p w14:paraId="257AF1DF" w14:textId="113B7360" w:rsidR="00F21F08" w:rsidRPr="00CA110D" w:rsidRDefault="00F21F08" w:rsidP="002D60D7">
      <w:pPr>
        <w:keepNext/>
        <w:spacing w:before="0" w:after="0"/>
        <w:ind w:left="284"/>
        <w:outlineLvl w:val="0"/>
      </w:pPr>
      <w:r w:rsidRPr="00CA110D">
        <w:t>Sídlo:</w:t>
      </w:r>
      <w:r w:rsidRPr="00CA110D">
        <w:rPr>
          <w:b/>
        </w:rPr>
        <w:tab/>
      </w:r>
      <w:r w:rsidRPr="00CA110D">
        <w:rPr>
          <w:b/>
        </w:rPr>
        <w:tab/>
      </w:r>
      <w:r w:rsidRPr="00CA110D">
        <w:rPr>
          <w:b/>
        </w:rPr>
        <w:tab/>
      </w:r>
      <w:r w:rsidRPr="00CA110D">
        <w:rPr>
          <w:b/>
        </w:rPr>
        <w:tab/>
      </w:r>
      <w:r w:rsidR="0027064F" w:rsidRPr="00CA110D">
        <w:rPr>
          <w:b/>
        </w:rPr>
        <w:t>[</w:t>
      </w:r>
      <w:r w:rsidR="0027064F" w:rsidRPr="003C1DC0">
        <w:rPr>
          <w:b/>
        </w:rPr>
        <w:t>●</w:t>
      </w:r>
      <w:r w:rsidR="0027064F" w:rsidRPr="00CA110D">
        <w:rPr>
          <w:b/>
        </w:rPr>
        <w:t>]</w:t>
      </w:r>
    </w:p>
    <w:p w14:paraId="789DCE8D" w14:textId="47C02B4E" w:rsidR="00F21F08" w:rsidRPr="00CA110D" w:rsidRDefault="00F21F08" w:rsidP="002D60D7">
      <w:pPr>
        <w:spacing w:before="0" w:after="0"/>
        <w:ind w:left="284"/>
      </w:pPr>
      <w:r w:rsidRPr="00CA110D">
        <w:t>Právna forma:</w:t>
      </w:r>
      <w:r w:rsidRPr="00CA110D">
        <w:tab/>
      </w:r>
      <w:r w:rsidRPr="00CA110D">
        <w:tab/>
      </w:r>
      <w:r w:rsidRPr="00CA110D">
        <w:tab/>
      </w:r>
      <w:r w:rsidR="0027064F" w:rsidRPr="00CA110D">
        <w:rPr>
          <w:b/>
        </w:rPr>
        <w:t>[</w:t>
      </w:r>
      <w:r w:rsidR="0027064F" w:rsidRPr="003C1DC0">
        <w:rPr>
          <w:b/>
        </w:rPr>
        <w:t>●</w:t>
      </w:r>
      <w:r w:rsidR="0027064F" w:rsidRPr="00CA110D">
        <w:rPr>
          <w:b/>
        </w:rPr>
        <w:t>]</w:t>
      </w:r>
    </w:p>
    <w:p w14:paraId="5909EF8E" w14:textId="214D66F7" w:rsidR="00F21F08" w:rsidRPr="00CA110D" w:rsidRDefault="00F21F08" w:rsidP="002D60D7">
      <w:pPr>
        <w:tabs>
          <w:tab w:val="left" w:pos="708"/>
          <w:tab w:val="left" w:pos="1416"/>
          <w:tab w:val="left" w:pos="2124"/>
          <w:tab w:val="left" w:pos="2832"/>
          <w:tab w:val="left" w:pos="3540"/>
          <w:tab w:val="left" w:pos="4248"/>
          <w:tab w:val="left" w:pos="5895"/>
        </w:tabs>
        <w:spacing w:before="0" w:after="0"/>
        <w:ind w:left="284"/>
      </w:pPr>
      <w:r w:rsidRPr="00CA110D">
        <w:t>IČO:</w:t>
      </w:r>
      <w:r w:rsidRPr="00CA110D">
        <w:tab/>
      </w:r>
      <w:r w:rsidRPr="00CA110D">
        <w:tab/>
      </w:r>
      <w:r w:rsidRPr="00CA110D">
        <w:tab/>
      </w:r>
      <w:r w:rsidRPr="00CA110D">
        <w:tab/>
      </w:r>
      <w:r w:rsidR="0027064F" w:rsidRPr="00CA110D">
        <w:rPr>
          <w:b/>
        </w:rPr>
        <w:t>[</w:t>
      </w:r>
      <w:r w:rsidR="0027064F" w:rsidRPr="003C1DC0">
        <w:rPr>
          <w:b/>
        </w:rPr>
        <w:t>●</w:t>
      </w:r>
      <w:r w:rsidR="0027064F" w:rsidRPr="00CA110D">
        <w:rPr>
          <w:b/>
        </w:rPr>
        <w:t>]</w:t>
      </w:r>
    </w:p>
    <w:p w14:paraId="6D380FFF" w14:textId="1F8CE0FC" w:rsidR="00F21F08" w:rsidRPr="00CA110D" w:rsidRDefault="00F21F08" w:rsidP="002D60D7">
      <w:pPr>
        <w:spacing w:before="0" w:after="0"/>
        <w:ind w:left="284"/>
      </w:pPr>
      <w:r w:rsidRPr="00CA110D">
        <w:t>IČ DPH:</w:t>
      </w:r>
      <w:r w:rsidRPr="00CA110D">
        <w:tab/>
      </w:r>
      <w:r w:rsidRPr="00CA110D">
        <w:tab/>
      </w:r>
      <w:r w:rsidRPr="00CA110D">
        <w:tab/>
      </w:r>
      <w:r w:rsidRPr="00CA110D">
        <w:tab/>
      </w:r>
      <w:r w:rsidR="0027064F" w:rsidRPr="00CA110D">
        <w:rPr>
          <w:b/>
        </w:rPr>
        <w:t>[</w:t>
      </w:r>
      <w:r w:rsidR="0027064F" w:rsidRPr="003C1DC0">
        <w:rPr>
          <w:b/>
        </w:rPr>
        <w:t>●</w:t>
      </w:r>
      <w:r w:rsidR="0027064F" w:rsidRPr="00CA110D">
        <w:rPr>
          <w:b/>
        </w:rPr>
        <w:t>]</w:t>
      </w:r>
    </w:p>
    <w:p w14:paraId="1ACA9BAE" w14:textId="3173E640" w:rsidR="00F21F08" w:rsidRPr="00CA110D" w:rsidRDefault="00F21F08" w:rsidP="002D60D7">
      <w:pPr>
        <w:spacing w:before="0" w:after="0"/>
        <w:ind w:left="284"/>
      </w:pPr>
      <w:r w:rsidRPr="00CA110D">
        <w:t>DIČ:</w:t>
      </w:r>
      <w:r w:rsidRPr="00CA110D">
        <w:tab/>
      </w:r>
      <w:r w:rsidRPr="00CA110D">
        <w:tab/>
      </w:r>
      <w:r w:rsidRPr="00CA110D">
        <w:tab/>
      </w:r>
      <w:r w:rsidRPr="00CA110D">
        <w:tab/>
      </w:r>
      <w:r w:rsidR="0027064F" w:rsidRPr="00CA110D">
        <w:rPr>
          <w:b/>
        </w:rPr>
        <w:t>[</w:t>
      </w:r>
      <w:r w:rsidR="0027064F" w:rsidRPr="003C1DC0">
        <w:rPr>
          <w:b/>
        </w:rPr>
        <w:t>●</w:t>
      </w:r>
      <w:r w:rsidR="0027064F" w:rsidRPr="00CA110D">
        <w:rPr>
          <w:b/>
        </w:rPr>
        <w:t>]</w:t>
      </w:r>
    </w:p>
    <w:p w14:paraId="69C3275E" w14:textId="768459D8" w:rsidR="00F21F08" w:rsidRPr="00CA110D" w:rsidRDefault="00F21F08" w:rsidP="002D60D7">
      <w:pPr>
        <w:spacing w:before="0" w:after="0"/>
        <w:ind w:left="284"/>
      </w:pPr>
      <w:r w:rsidRPr="00CA110D">
        <w:t>Zapísaná v:</w:t>
      </w:r>
      <w:r w:rsidRPr="00CA110D">
        <w:tab/>
      </w:r>
      <w:r w:rsidRPr="00CA110D">
        <w:tab/>
        <w:t xml:space="preserve"> </w:t>
      </w:r>
      <w:r w:rsidRPr="00CA110D">
        <w:tab/>
      </w:r>
      <w:r w:rsidRPr="00CA110D">
        <w:tab/>
      </w:r>
      <w:r w:rsidR="0027064F" w:rsidRPr="00CA110D">
        <w:rPr>
          <w:b/>
        </w:rPr>
        <w:t>[</w:t>
      </w:r>
      <w:r w:rsidR="0027064F" w:rsidRPr="003C1DC0">
        <w:rPr>
          <w:b/>
        </w:rPr>
        <w:t>●</w:t>
      </w:r>
      <w:r w:rsidR="0027064F" w:rsidRPr="00CA110D">
        <w:rPr>
          <w:b/>
        </w:rPr>
        <w:t>]</w:t>
      </w:r>
    </w:p>
    <w:p w14:paraId="7ECA3416" w14:textId="3E9F42DA" w:rsidR="00F21F08" w:rsidRPr="00CA110D" w:rsidRDefault="00F21F08" w:rsidP="002D60D7">
      <w:pPr>
        <w:spacing w:before="0" w:after="0"/>
        <w:ind w:left="284"/>
        <w:rPr>
          <w:b/>
          <w:i/>
        </w:rPr>
      </w:pPr>
      <w:r w:rsidRPr="00CA110D">
        <w:t>Zastúpená:</w:t>
      </w:r>
      <w:r w:rsidRPr="00CA110D">
        <w:tab/>
      </w:r>
      <w:r w:rsidRPr="00CA110D">
        <w:tab/>
      </w:r>
      <w:r w:rsidRPr="00CA110D">
        <w:tab/>
      </w:r>
      <w:r w:rsidRPr="00CA110D">
        <w:tab/>
      </w:r>
      <w:r w:rsidR="0027064F" w:rsidRPr="00CA110D">
        <w:rPr>
          <w:b/>
        </w:rPr>
        <w:t>[</w:t>
      </w:r>
      <w:r w:rsidR="0027064F" w:rsidRPr="003C1DC0">
        <w:rPr>
          <w:b/>
        </w:rPr>
        <w:t>●</w:t>
      </w:r>
      <w:r w:rsidR="0027064F" w:rsidRPr="00CA110D">
        <w:rPr>
          <w:b/>
        </w:rPr>
        <w:t>]</w:t>
      </w:r>
    </w:p>
    <w:p w14:paraId="2E3D2242" w14:textId="5E0FB54C" w:rsidR="00F21F08" w:rsidRPr="00CA110D" w:rsidRDefault="00F21F08" w:rsidP="002D60D7">
      <w:pPr>
        <w:tabs>
          <w:tab w:val="left" w:pos="-4962"/>
          <w:tab w:val="left" w:pos="-4820"/>
        </w:tabs>
        <w:spacing w:before="0" w:after="0"/>
        <w:ind w:firstLine="284"/>
      </w:pPr>
      <w:r w:rsidRPr="00CA110D">
        <w:t>IBAN:</w:t>
      </w:r>
      <w:r w:rsidRPr="00CA110D">
        <w:tab/>
      </w:r>
      <w:r w:rsidRPr="00CA110D">
        <w:tab/>
      </w:r>
      <w:r w:rsidRPr="00CA110D">
        <w:tab/>
      </w:r>
      <w:r w:rsidRPr="00CA110D">
        <w:tab/>
      </w:r>
      <w:r w:rsidR="0027064F" w:rsidRPr="00CA110D">
        <w:rPr>
          <w:b/>
        </w:rPr>
        <w:t>[</w:t>
      </w:r>
      <w:r w:rsidR="0027064F" w:rsidRPr="003C1DC0">
        <w:rPr>
          <w:b/>
        </w:rPr>
        <w:t>●</w:t>
      </w:r>
      <w:r w:rsidR="0027064F" w:rsidRPr="00CA110D">
        <w:rPr>
          <w:b/>
        </w:rPr>
        <w:t>]</w:t>
      </w:r>
    </w:p>
    <w:p w14:paraId="7A5817F6" w14:textId="49189D21" w:rsidR="00F21F08" w:rsidRPr="00CA110D" w:rsidRDefault="00F21F08" w:rsidP="002D60D7">
      <w:pPr>
        <w:spacing w:before="0" w:after="0"/>
        <w:ind w:left="284"/>
      </w:pPr>
      <w:r w:rsidRPr="00CA110D">
        <w:t>Telefón:</w:t>
      </w:r>
      <w:r w:rsidRPr="00CA110D">
        <w:tab/>
      </w:r>
      <w:r w:rsidRPr="00CA110D">
        <w:tab/>
      </w:r>
      <w:r w:rsidRPr="00CA110D">
        <w:tab/>
      </w:r>
      <w:r w:rsidRPr="00CA110D">
        <w:tab/>
      </w:r>
      <w:r w:rsidR="0027064F" w:rsidRPr="00CA110D">
        <w:rPr>
          <w:b/>
        </w:rPr>
        <w:t>[</w:t>
      </w:r>
      <w:r w:rsidR="0027064F" w:rsidRPr="003C1DC0">
        <w:rPr>
          <w:b/>
        </w:rPr>
        <w:t>●</w:t>
      </w:r>
      <w:r w:rsidR="0027064F" w:rsidRPr="00CA110D">
        <w:rPr>
          <w:b/>
        </w:rPr>
        <w:t>]</w:t>
      </w:r>
    </w:p>
    <w:p w14:paraId="209C3E57" w14:textId="4654FAE5" w:rsidR="00F21F08" w:rsidRPr="00CA110D" w:rsidRDefault="00F21F08" w:rsidP="002D60D7">
      <w:pPr>
        <w:spacing w:before="0" w:after="0"/>
        <w:ind w:firstLine="284"/>
      </w:pPr>
      <w:r w:rsidRPr="00CA110D">
        <w:t>E-mail:</w:t>
      </w:r>
      <w:r w:rsidRPr="00CA110D">
        <w:tab/>
      </w:r>
      <w:r w:rsidRPr="00CA110D">
        <w:tab/>
      </w:r>
      <w:r w:rsidRPr="00CA110D">
        <w:tab/>
      </w:r>
      <w:r w:rsidRPr="00CA110D">
        <w:tab/>
      </w:r>
      <w:r w:rsidR="0027064F" w:rsidRPr="00CA110D">
        <w:rPr>
          <w:b/>
        </w:rPr>
        <w:t>[●]</w:t>
      </w:r>
    </w:p>
    <w:p w14:paraId="251060C1" w14:textId="77777777" w:rsidR="00F21F08" w:rsidRPr="003C1DC0" w:rsidRDefault="00F21F08" w:rsidP="002D60D7">
      <w:pPr>
        <w:spacing w:before="0" w:after="0"/>
        <w:ind w:left="284"/>
        <w:outlineLvl w:val="0"/>
      </w:pPr>
      <w:r w:rsidRPr="00CA110D">
        <w:t>(ďalej len „</w:t>
      </w:r>
      <w:r w:rsidRPr="003C1DC0">
        <w:rPr>
          <w:b/>
        </w:rPr>
        <w:t>zhotoviteľ</w:t>
      </w:r>
      <w:r w:rsidRPr="003C1DC0">
        <w:t>“)</w:t>
      </w:r>
    </w:p>
    <w:p w14:paraId="7BB68610" w14:textId="77777777" w:rsidR="00F21F08" w:rsidRPr="003C1DC0" w:rsidRDefault="00F21F08" w:rsidP="002D60D7">
      <w:pPr>
        <w:tabs>
          <w:tab w:val="left" w:pos="-6237"/>
        </w:tabs>
        <w:spacing w:before="0" w:after="0"/>
        <w:jc w:val="center"/>
        <w:rPr>
          <w:b/>
        </w:rPr>
      </w:pPr>
      <w:r w:rsidRPr="003C1DC0">
        <w:rPr>
          <w:b/>
        </w:rPr>
        <w:t>a</w:t>
      </w:r>
    </w:p>
    <w:p w14:paraId="2442034F" w14:textId="77777777" w:rsidR="00F21F08" w:rsidRPr="003C1DC0" w:rsidRDefault="00F21F08" w:rsidP="002D60D7">
      <w:pPr>
        <w:tabs>
          <w:tab w:val="left" w:pos="-6237"/>
          <w:tab w:val="center" w:pos="-5954"/>
        </w:tabs>
        <w:spacing w:before="0" w:after="0"/>
      </w:pPr>
    </w:p>
    <w:p w14:paraId="1385BA5B" w14:textId="77777777" w:rsidR="00F21F08" w:rsidRPr="003C1DC0" w:rsidRDefault="00F21F08" w:rsidP="002D60D7">
      <w:pPr>
        <w:spacing w:before="0" w:after="0"/>
        <w:ind w:left="284" w:hanging="284"/>
        <w:rPr>
          <w:b/>
        </w:rPr>
      </w:pPr>
      <w:r w:rsidRPr="003C1DC0">
        <w:rPr>
          <w:b/>
        </w:rPr>
        <w:t xml:space="preserve">2. </w:t>
      </w:r>
      <w:r w:rsidRPr="003C1DC0">
        <w:rPr>
          <w:b/>
        </w:rPr>
        <w:tab/>
        <w:t>Objednávateľ:</w:t>
      </w:r>
      <w:r w:rsidRPr="003C1DC0">
        <w:rPr>
          <w:b/>
        </w:rPr>
        <w:tab/>
      </w:r>
      <w:r w:rsidRPr="003C1DC0">
        <w:rPr>
          <w:b/>
        </w:rPr>
        <w:tab/>
      </w:r>
      <w:r w:rsidRPr="003C1DC0">
        <w:rPr>
          <w:b/>
        </w:rPr>
        <w:tab/>
        <w:t>Východoslovenská vodárenská spoločnosť, a.s.</w:t>
      </w:r>
    </w:p>
    <w:p w14:paraId="0C4AE192" w14:textId="77777777" w:rsidR="00F21F08" w:rsidRPr="003C1DC0" w:rsidRDefault="00F21F08" w:rsidP="002D60D7">
      <w:pPr>
        <w:tabs>
          <w:tab w:val="left" w:pos="-5954"/>
        </w:tabs>
        <w:spacing w:before="0" w:after="0"/>
        <w:ind w:left="284"/>
        <w:rPr>
          <w:b/>
        </w:rPr>
      </w:pPr>
      <w:r w:rsidRPr="003C1DC0">
        <w:t>Sídlo:</w:t>
      </w:r>
      <w:r w:rsidRPr="003C1DC0">
        <w:tab/>
      </w:r>
      <w:r w:rsidRPr="003C1DC0">
        <w:tab/>
      </w:r>
      <w:r w:rsidRPr="003C1DC0">
        <w:tab/>
      </w:r>
      <w:r w:rsidRPr="003C1DC0">
        <w:tab/>
      </w:r>
      <w:r w:rsidRPr="003C1DC0">
        <w:rPr>
          <w:bCs/>
        </w:rPr>
        <w:t>Komenského 50, 042 48 Košice</w:t>
      </w:r>
    </w:p>
    <w:p w14:paraId="2FBC4D78" w14:textId="4701DAC3" w:rsidR="00F21F08" w:rsidRPr="003C1DC0" w:rsidRDefault="00F21F08" w:rsidP="002D60D7">
      <w:pPr>
        <w:spacing w:before="0" w:after="0"/>
        <w:ind w:left="284"/>
      </w:pPr>
      <w:r w:rsidRPr="003C1DC0">
        <w:t>Právna forma:</w:t>
      </w:r>
      <w:r w:rsidRPr="003C1DC0">
        <w:tab/>
      </w:r>
      <w:r w:rsidRPr="003C1DC0">
        <w:tab/>
      </w:r>
      <w:r w:rsidRPr="003C1DC0">
        <w:tab/>
      </w:r>
      <w:r w:rsidR="004B41E7" w:rsidRPr="003C1DC0">
        <w:t>a</w:t>
      </w:r>
      <w:r w:rsidRPr="003C1DC0">
        <w:t>kciová spoločnosť</w:t>
      </w:r>
    </w:p>
    <w:p w14:paraId="65F4CD9B" w14:textId="3537CEE2" w:rsidR="00F21F08" w:rsidRPr="003C1DC0" w:rsidRDefault="00F21F08" w:rsidP="002D60D7">
      <w:pPr>
        <w:tabs>
          <w:tab w:val="left" w:pos="-5387"/>
        </w:tabs>
        <w:spacing w:before="0" w:after="0"/>
        <w:ind w:left="284"/>
      </w:pPr>
      <w:r w:rsidRPr="003C1DC0">
        <w:t>IČO:</w:t>
      </w:r>
      <w:r w:rsidRPr="003C1DC0">
        <w:tab/>
      </w:r>
      <w:r w:rsidRPr="003C1DC0">
        <w:tab/>
      </w:r>
      <w:r w:rsidRPr="003C1DC0">
        <w:tab/>
      </w:r>
      <w:r w:rsidRPr="003C1DC0">
        <w:tab/>
        <w:t>36 570 460</w:t>
      </w:r>
    </w:p>
    <w:p w14:paraId="7B80AB6A" w14:textId="77777777" w:rsidR="00F21F08" w:rsidRPr="003C1DC0" w:rsidRDefault="00F21F08" w:rsidP="002D60D7">
      <w:pPr>
        <w:tabs>
          <w:tab w:val="left" w:pos="-5529"/>
        </w:tabs>
        <w:spacing w:before="0" w:after="0"/>
        <w:ind w:left="284"/>
      </w:pPr>
      <w:r w:rsidRPr="003C1DC0">
        <w:t>IČ DPH:</w:t>
      </w:r>
      <w:r w:rsidRPr="003C1DC0">
        <w:tab/>
      </w:r>
      <w:r w:rsidRPr="003C1DC0">
        <w:tab/>
      </w:r>
      <w:r w:rsidRPr="003C1DC0">
        <w:tab/>
      </w:r>
      <w:r w:rsidRPr="003C1DC0">
        <w:tab/>
        <w:t>SK2020063518</w:t>
      </w:r>
    </w:p>
    <w:p w14:paraId="123D083B" w14:textId="39087F1B" w:rsidR="00F21F08" w:rsidRPr="003C1DC0" w:rsidRDefault="00F21F08" w:rsidP="002D60D7">
      <w:pPr>
        <w:tabs>
          <w:tab w:val="left" w:pos="-5812"/>
        </w:tabs>
        <w:spacing w:before="0" w:after="0"/>
        <w:ind w:left="284"/>
      </w:pPr>
      <w:r w:rsidRPr="003C1DC0">
        <w:t>DIČ:</w:t>
      </w:r>
      <w:r w:rsidRPr="003C1DC0">
        <w:tab/>
      </w:r>
      <w:r w:rsidRPr="003C1DC0">
        <w:tab/>
      </w:r>
      <w:r w:rsidRPr="003C1DC0">
        <w:tab/>
      </w:r>
      <w:r w:rsidRPr="003C1DC0">
        <w:tab/>
        <w:t>2020063518</w:t>
      </w:r>
    </w:p>
    <w:p w14:paraId="4A7189B0" w14:textId="59571337" w:rsidR="00F21F08" w:rsidRPr="003C1DC0" w:rsidRDefault="00F21F08" w:rsidP="002D60D7">
      <w:pPr>
        <w:tabs>
          <w:tab w:val="left" w:pos="-5670"/>
        </w:tabs>
        <w:spacing w:before="0" w:after="0"/>
        <w:ind w:left="284"/>
      </w:pPr>
      <w:r w:rsidRPr="003C1DC0">
        <w:t>Zapísaná v:</w:t>
      </w:r>
      <w:r w:rsidRPr="003C1DC0">
        <w:tab/>
      </w:r>
      <w:r w:rsidRPr="003C1DC0">
        <w:tab/>
      </w:r>
      <w:r w:rsidRPr="003C1DC0">
        <w:tab/>
      </w:r>
      <w:r w:rsidRPr="003C1DC0">
        <w:tab/>
        <w:t xml:space="preserve">OR </w:t>
      </w:r>
      <w:r w:rsidR="00F16C54" w:rsidRPr="003C1DC0">
        <w:t>Mestského</w:t>
      </w:r>
      <w:r w:rsidR="00DA793E" w:rsidRPr="003C1DC0">
        <w:t xml:space="preserve"> </w:t>
      </w:r>
      <w:r w:rsidRPr="003C1DC0">
        <w:t>súdu Košice I, Oddiel: Sa, Vložka č.: 1243/V</w:t>
      </w:r>
    </w:p>
    <w:p w14:paraId="00BBFF01" w14:textId="5433A631" w:rsidR="00F21F08" w:rsidRPr="00CA110D" w:rsidRDefault="00F21F08" w:rsidP="002D60D7">
      <w:pPr>
        <w:tabs>
          <w:tab w:val="left" w:pos="-5529"/>
        </w:tabs>
        <w:spacing w:before="0" w:after="0"/>
        <w:ind w:left="284"/>
      </w:pPr>
      <w:r w:rsidRPr="003C1DC0">
        <w:t>Zastúpená:</w:t>
      </w:r>
      <w:r w:rsidRPr="003C1DC0">
        <w:tab/>
      </w:r>
      <w:r w:rsidRPr="003C1DC0">
        <w:tab/>
      </w:r>
      <w:r w:rsidRPr="003C1DC0">
        <w:tab/>
      </w:r>
      <w:r w:rsidRPr="003C1DC0">
        <w:tab/>
      </w:r>
      <w:r w:rsidR="008D4FDF" w:rsidRPr="00CA110D">
        <w:t>Ing. Stanislav Prcúch</w:t>
      </w:r>
      <w:r w:rsidR="00D13807" w:rsidRPr="00CA110D">
        <w:t>,</w:t>
      </w:r>
      <w:r w:rsidRPr="00CA110D">
        <w:t xml:space="preserve"> </w:t>
      </w:r>
      <w:r w:rsidRPr="00CA110D">
        <w:rPr>
          <w:i/>
        </w:rPr>
        <w:t>predseda predstavenstva</w:t>
      </w:r>
    </w:p>
    <w:p w14:paraId="47328994" w14:textId="05790D68" w:rsidR="00F21F08" w:rsidRPr="00CA110D" w:rsidRDefault="00F21F08" w:rsidP="002D60D7">
      <w:pPr>
        <w:tabs>
          <w:tab w:val="left" w:pos="-5812"/>
        </w:tabs>
        <w:spacing w:before="0" w:after="0"/>
        <w:ind w:left="284"/>
        <w:rPr>
          <w:i/>
        </w:rPr>
      </w:pPr>
      <w:r w:rsidRPr="00CA110D">
        <w:tab/>
      </w:r>
      <w:r w:rsidRPr="00CA110D">
        <w:tab/>
      </w:r>
      <w:r w:rsidRPr="00CA110D">
        <w:tab/>
      </w:r>
      <w:r w:rsidRPr="00CA110D">
        <w:tab/>
      </w:r>
      <w:r w:rsidRPr="00CA110D">
        <w:tab/>
      </w:r>
      <w:r w:rsidR="0097180E" w:rsidRPr="00CA110D">
        <w:t>Ing. Jana Bernátová</w:t>
      </w:r>
      <w:r w:rsidR="00D13807" w:rsidRPr="00CA110D">
        <w:t xml:space="preserve">, </w:t>
      </w:r>
      <w:r w:rsidRPr="00CA110D">
        <w:rPr>
          <w:i/>
        </w:rPr>
        <w:t>člen predstavenstva</w:t>
      </w:r>
    </w:p>
    <w:p w14:paraId="78D4BFCA" w14:textId="7A4407AB" w:rsidR="00F21F08" w:rsidRPr="00CA110D" w:rsidRDefault="00F21F08" w:rsidP="002D60D7">
      <w:pPr>
        <w:tabs>
          <w:tab w:val="left" w:pos="-6237"/>
        </w:tabs>
        <w:spacing w:before="0" w:after="0"/>
        <w:ind w:left="284"/>
      </w:pPr>
      <w:r w:rsidRPr="00CA110D">
        <w:t>Telefón:</w:t>
      </w:r>
      <w:r w:rsidRPr="00CA110D">
        <w:tab/>
      </w:r>
      <w:r w:rsidRPr="00CA110D">
        <w:tab/>
      </w:r>
      <w:r w:rsidRPr="00CA110D">
        <w:tab/>
      </w:r>
      <w:r w:rsidRPr="00CA110D">
        <w:tab/>
      </w:r>
      <w:r w:rsidR="0097180E" w:rsidRPr="00CA110D">
        <w:t>[●]</w:t>
      </w:r>
    </w:p>
    <w:p w14:paraId="0552497F" w14:textId="56CE2998" w:rsidR="000D2C77" w:rsidRPr="00CA110D" w:rsidRDefault="000D2C77" w:rsidP="002D60D7">
      <w:pPr>
        <w:tabs>
          <w:tab w:val="left" w:pos="-6237"/>
        </w:tabs>
        <w:spacing w:before="0" w:after="0"/>
        <w:ind w:left="284"/>
      </w:pPr>
      <w:r w:rsidRPr="00CA110D">
        <w:t>Email:</w:t>
      </w:r>
      <w:r w:rsidR="00DA793E" w:rsidRPr="00CA110D">
        <w:t xml:space="preserve"> </w:t>
      </w:r>
      <w:r w:rsidR="00417802" w:rsidRPr="00CA110D">
        <w:tab/>
      </w:r>
      <w:r w:rsidR="00417802" w:rsidRPr="00CA110D">
        <w:tab/>
      </w:r>
      <w:r w:rsidR="00417802" w:rsidRPr="00CA110D">
        <w:tab/>
      </w:r>
      <w:r w:rsidR="00417802" w:rsidRPr="00CA110D">
        <w:tab/>
      </w:r>
      <w:r w:rsidRPr="00CA110D">
        <w:t>[●]</w:t>
      </w:r>
    </w:p>
    <w:p w14:paraId="114441D0" w14:textId="77777777" w:rsidR="00C13FEE" w:rsidRPr="003C1DC0" w:rsidRDefault="00F21F08" w:rsidP="00C13FEE">
      <w:pPr>
        <w:ind w:left="284"/>
      </w:pPr>
      <w:r w:rsidRPr="00CA110D">
        <w:t>(ďalej len „</w:t>
      </w:r>
      <w:r w:rsidRPr="003C1DC0">
        <w:rPr>
          <w:b/>
        </w:rPr>
        <w:t>objednávateľ</w:t>
      </w:r>
      <w:r w:rsidRPr="003C1DC0">
        <w:t xml:space="preserve">“ alebo </w:t>
      </w:r>
      <w:r w:rsidRPr="003C1DC0">
        <w:rPr>
          <w:b/>
        </w:rPr>
        <w:t>„VVS, a.s.“</w:t>
      </w:r>
      <w:r w:rsidRPr="003C1DC0">
        <w:t>)</w:t>
      </w:r>
    </w:p>
    <w:p w14:paraId="3DA195A8" w14:textId="538A6D89" w:rsidR="00A17796" w:rsidRPr="003C1DC0" w:rsidRDefault="00F21F08" w:rsidP="00C13FEE">
      <w:r w:rsidRPr="003C1DC0">
        <w:t>(</w:t>
      </w:r>
      <w:r w:rsidR="0097180E" w:rsidRPr="003C1DC0">
        <w:t>objednávateľ a </w:t>
      </w:r>
      <w:r w:rsidR="001A5157" w:rsidRPr="003C1DC0">
        <w:t>zhotoviteľ</w:t>
      </w:r>
      <w:r w:rsidR="0097180E" w:rsidRPr="003C1DC0">
        <w:t xml:space="preserve"> </w:t>
      </w:r>
      <w:r w:rsidRPr="003C1DC0">
        <w:t>ďalej spolu ako „</w:t>
      </w:r>
      <w:r w:rsidRPr="003C1DC0">
        <w:rPr>
          <w:b/>
        </w:rPr>
        <w:t>zmluvné strany</w:t>
      </w:r>
      <w:r w:rsidRPr="003C1DC0">
        <w:t>“)</w:t>
      </w:r>
      <w:r w:rsidR="0097180E" w:rsidRPr="003C1DC0">
        <w:t xml:space="preserve"> </w:t>
      </w:r>
    </w:p>
    <w:p w14:paraId="7AF720E6" w14:textId="5AB110B5" w:rsidR="00F21F08" w:rsidRPr="003C1DC0" w:rsidRDefault="00F21F08" w:rsidP="004B41E7">
      <w:pPr>
        <w:pStyle w:val="Nadpis1"/>
        <w:spacing w:after="240"/>
        <w:jc w:val="center"/>
        <w:rPr>
          <w:b w:val="0"/>
        </w:rPr>
      </w:pPr>
      <w:r w:rsidRPr="003C1DC0">
        <w:rPr>
          <w:rFonts w:cs="Times New Roman"/>
        </w:rPr>
        <w:t>P</w:t>
      </w:r>
      <w:r w:rsidR="00630896" w:rsidRPr="003C1DC0">
        <w:rPr>
          <w:rFonts w:cs="Times New Roman"/>
        </w:rPr>
        <w:t>reambula</w:t>
      </w:r>
    </w:p>
    <w:p w14:paraId="651F0634" w14:textId="359C7A99" w:rsidR="00F21F08" w:rsidRPr="005C4DB7" w:rsidRDefault="00F21F08" w:rsidP="00370CF5">
      <w:pPr>
        <w:pStyle w:val="Clanek11"/>
      </w:pPr>
      <w:r w:rsidRPr="003C1DC0">
        <w:rPr>
          <w:rFonts w:cs="Times New Roman"/>
        </w:rPr>
        <w:t>Táto</w:t>
      </w:r>
      <w:r w:rsidRPr="003C1DC0">
        <w:t xml:space="preserve"> zmluva je uzatvorená</w:t>
      </w:r>
      <w:r w:rsidR="0097180E" w:rsidRPr="003C1DC0">
        <w:t xml:space="preserve"> zmluvnými stranami</w:t>
      </w:r>
      <w:r w:rsidRPr="003C1DC0">
        <w:t xml:space="preserve"> </w:t>
      </w:r>
      <w:r w:rsidR="0043417A" w:rsidRPr="003C1DC0">
        <w:t>ako výsledok verejn</w:t>
      </w:r>
      <w:r w:rsidR="00476355" w:rsidRPr="003C1DC0">
        <w:t xml:space="preserve">ého obstarávanie na uskutočnenie stavebných prác </w:t>
      </w:r>
      <w:r w:rsidR="00E9487C" w:rsidRPr="003C1DC0">
        <w:t xml:space="preserve">podľa </w:t>
      </w:r>
      <w:r w:rsidR="009662EA" w:rsidRPr="003C1DC0">
        <w:t xml:space="preserve">zákona </w:t>
      </w:r>
      <w:r w:rsidR="00E9487C" w:rsidRPr="003C1DC0">
        <w:t>č. 343/2015 Z.</w:t>
      </w:r>
      <w:r w:rsidR="001F2775" w:rsidRPr="003C1DC0">
        <w:t xml:space="preserve"> </w:t>
      </w:r>
      <w:r w:rsidR="00E9487C" w:rsidRPr="003C1DC0">
        <w:t>z. o verejnom obstarávaní a o zmene a doplnení niektorých zákonov v znení neskorších predpisov (</w:t>
      </w:r>
      <w:r w:rsidR="00EE74EB" w:rsidRPr="003C1DC0">
        <w:t xml:space="preserve">ďalej len </w:t>
      </w:r>
      <w:r w:rsidR="00E9487C" w:rsidRPr="003C1DC0">
        <w:t>„</w:t>
      </w:r>
      <w:r w:rsidR="00E9487C" w:rsidRPr="003C1DC0">
        <w:rPr>
          <w:b/>
        </w:rPr>
        <w:t>Zákon o verejnom obstarávaní</w:t>
      </w:r>
      <w:r w:rsidR="00E9487C" w:rsidRPr="003C1DC0">
        <w:t xml:space="preserve">“) </w:t>
      </w:r>
      <w:r w:rsidR="0064160D" w:rsidRPr="003C1DC0">
        <w:t xml:space="preserve">na predmet zákazky </w:t>
      </w:r>
      <w:r w:rsidR="0064160D" w:rsidRPr="003C1DC0">
        <w:rPr>
          <w:bCs w:val="0"/>
        </w:rPr>
        <w:t>„</w:t>
      </w:r>
      <w:r w:rsidR="009E0D53" w:rsidRPr="009E0D53">
        <w:rPr>
          <w:b/>
        </w:rPr>
        <w:t>Stavebné práce na stavbe: Malcov – Lenartov – kanalizácia a ČOV</w:t>
      </w:r>
      <w:r w:rsidR="0064160D" w:rsidRPr="003C1DC0">
        <w:rPr>
          <w:bCs w:val="0"/>
        </w:rPr>
        <w:t xml:space="preserve">“ zverejnenej vo Vestníku verejného obstarávania číslo </w:t>
      </w:r>
      <w:r w:rsidR="003A5A7D" w:rsidRPr="00CA110D">
        <w:t>[●]</w:t>
      </w:r>
      <w:r w:rsidR="003A5A7D" w:rsidRPr="00CA110D">
        <w:rPr>
          <w:bCs w:val="0"/>
        </w:rPr>
        <w:t xml:space="preserve"> zo dňa [●] pod značkou [●]</w:t>
      </w:r>
      <w:r w:rsidR="00EE74EB" w:rsidRPr="00CA110D">
        <w:t xml:space="preserve"> a v Úradnom vestníku EÚ </w:t>
      </w:r>
      <w:r w:rsidR="00877F28" w:rsidRPr="00CA110D">
        <w:t xml:space="preserve">pod značkou [●], zo dňa [●] </w:t>
      </w:r>
      <w:r w:rsidR="003A5A7D" w:rsidRPr="00CA110D">
        <w:rPr>
          <w:bCs w:val="0"/>
        </w:rPr>
        <w:t xml:space="preserve">realizovanou ako nadlimitná zákazka (ďalej len </w:t>
      </w:r>
      <w:r w:rsidR="003A5A7D" w:rsidRPr="00CA110D">
        <w:t>„</w:t>
      </w:r>
      <w:r w:rsidR="003A5A7D" w:rsidRPr="00CA110D">
        <w:rPr>
          <w:b/>
        </w:rPr>
        <w:t>verejné obstarávanie</w:t>
      </w:r>
      <w:r w:rsidR="003A5A7D" w:rsidRPr="00CA110D">
        <w:t>“).</w:t>
      </w:r>
      <w:r w:rsidR="00DA793E" w:rsidRPr="00CA110D">
        <w:t xml:space="preserve"> </w:t>
      </w:r>
      <w:r w:rsidR="00DC3F6C" w:rsidRPr="00CA110D">
        <w:t>Objednávateľ a zhotoviteľ uzatvárajú túto zmluvu</w:t>
      </w:r>
      <w:r w:rsidR="00DA793E" w:rsidRPr="00CA110D">
        <w:t xml:space="preserve"> </w:t>
      </w:r>
      <w:r w:rsidRPr="00CA110D">
        <w:t>v súlade</w:t>
      </w:r>
      <w:r w:rsidR="00DA793E" w:rsidRPr="003C1DC0">
        <w:t xml:space="preserve"> </w:t>
      </w:r>
      <w:r w:rsidR="00FD438E" w:rsidRPr="003C1DC0">
        <w:t xml:space="preserve">s </w:t>
      </w:r>
      <w:r w:rsidR="00D94846" w:rsidRPr="003C1DC0">
        <w:t xml:space="preserve">ustanoveniami </w:t>
      </w:r>
      <w:r w:rsidR="00FD438E" w:rsidRPr="003C1DC0">
        <w:t>Z</w:t>
      </w:r>
      <w:r w:rsidR="00D94846" w:rsidRPr="003C1DC0">
        <w:t>ákona</w:t>
      </w:r>
      <w:r w:rsidR="00FD438E" w:rsidRPr="003C1DC0">
        <w:t xml:space="preserve"> o verejnom obstarávaní a Príručkou k procesu a kontrole verejného obstaráva</w:t>
      </w:r>
      <w:r w:rsidR="00FD438E" w:rsidRPr="005C4DB7">
        <w:t>nia / obstarávania, ver. 2 pre programové obdobie 2021 – 2027 (</w:t>
      </w:r>
      <w:r w:rsidR="0048655D" w:rsidRPr="005C4DB7">
        <w:t xml:space="preserve">ďalej len </w:t>
      </w:r>
      <w:r w:rsidR="00FD438E" w:rsidRPr="005C4DB7">
        <w:t>„</w:t>
      </w:r>
      <w:r w:rsidR="00FD438E" w:rsidRPr="005C4DB7">
        <w:rPr>
          <w:b/>
        </w:rPr>
        <w:t>Príručka</w:t>
      </w:r>
      <w:r w:rsidR="00FD438E" w:rsidRPr="005C4DB7">
        <w:t>“).</w:t>
      </w:r>
      <w:r w:rsidR="00DA793E" w:rsidRPr="005C4DB7">
        <w:t xml:space="preserve"> </w:t>
      </w:r>
    </w:p>
    <w:p w14:paraId="12720E40" w14:textId="2322F1B4" w:rsidR="00F21F08" w:rsidRPr="005C4DB7" w:rsidRDefault="00F21F08" w:rsidP="00B023C2">
      <w:pPr>
        <w:pStyle w:val="Clanek11"/>
      </w:pPr>
      <w:r w:rsidRPr="005C4DB7">
        <w:rPr>
          <w:rFonts w:cs="Times New Roman"/>
        </w:rPr>
        <w:t>Objednávateľ</w:t>
      </w:r>
      <w:r w:rsidRPr="005C4DB7">
        <w:t xml:space="preserve"> </w:t>
      </w:r>
      <w:r w:rsidR="00877F28" w:rsidRPr="005C4DB7">
        <w:t>financuje</w:t>
      </w:r>
      <w:r w:rsidR="009B0F8E" w:rsidRPr="005C4DB7">
        <w:t xml:space="preserve"> </w:t>
      </w:r>
      <w:r w:rsidR="002F79BC" w:rsidRPr="005C4DB7">
        <w:t>predm</w:t>
      </w:r>
      <w:r w:rsidR="00741F59" w:rsidRPr="005C4DB7">
        <w:t>et zákazky z vlastných zdrojov a</w:t>
      </w:r>
      <w:r w:rsidR="00890450" w:rsidRPr="005C4DB7">
        <w:t xml:space="preserve"> z prostriedkov </w:t>
      </w:r>
      <w:r w:rsidR="00306A13" w:rsidRPr="005C4DB7">
        <w:t xml:space="preserve">nenávratného finančného príspevku </w:t>
      </w:r>
      <w:r w:rsidR="0006379A" w:rsidRPr="005C4DB7">
        <w:t xml:space="preserve">v rámci </w:t>
      </w:r>
      <w:r w:rsidR="00E17997" w:rsidRPr="00E17997">
        <w:t>Programu Slovensko - SK - EFRR/KF/FST/ESF+, výzva PSK-</w:t>
      </w:r>
      <w:r w:rsidR="00E17997" w:rsidRPr="00E17997">
        <w:lastRenderedPageBreak/>
        <w:t>MZP-001-2023-DV-EFRR - Výstavba stokovej siete, čistiarní odpadových vôd, decentralizovaných systémov nakladania s komunálnymi odpadovými vodami a vodovodov</w:t>
      </w:r>
      <w:r w:rsidR="00F32FD5" w:rsidRPr="005C4DB7">
        <w:t xml:space="preserve">, ktorej poskytovateľom je Ministerstvo životného prostredia Slovenskej republiky </w:t>
      </w:r>
      <w:r w:rsidRPr="005C4DB7">
        <w:t>(ďalej len „</w:t>
      </w:r>
      <w:r w:rsidRPr="005C4DB7">
        <w:rPr>
          <w:b/>
        </w:rPr>
        <w:t>poskytovateľ</w:t>
      </w:r>
      <w:r w:rsidRPr="005C4DB7">
        <w:t>”)</w:t>
      </w:r>
      <w:r w:rsidR="008060B5">
        <w:t xml:space="preserve"> na základe Zmluvy o poskytnutí NFP č. </w:t>
      </w:r>
      <w:r w:rsidR="008060B5" w:rsidRPr="00CA110D">
        <w:t>[●] zo dňa [●]</w:t>
      </w:r>
      <w:r w:rsidR="00620B57" w:rsidRPr="00CA110D">
        <w:t xml:space="preserve"> (ďalej</w:t>
      </w:r>
      <w:r w:rsidR="00620B57">
        <w:t xml:space="preserve"> len „</w:t>
      </w:r>
      <w:r w:rsidR="00620B57">
        <w:rPr>
          <w:b/>
          <w:bCs w:val="0"/>
        </w:rPr>
        <w:t>zmluva o</w:t>
      </w:r>
      <w:r w:rsidR="00956E33">
        <w:rPr>
          <w:b/>
          <w:bCs w:val="0"/>
        </w:rPr>
        <w:t> poskytnutí nenávratného finančného príspevku</w:t>
      </w:r>
      <w:r w:rsidR="00620B57">
        <w:t>“)</w:t>
      </w:r>
      <w:r w:rsidR="00F32FD5" w:rsidRPr="005C4DB7">
        <w:t>.</w:t>
      </w:r>
      <w:r w:rsidRPr="005C4DB7">
        <w:t xml:space="preserve"> </w:t>
      </w:r>
    </w:p>
    <w:p w14:paraId="66598C20" w14:textId="349B0380" w:rsidR="00F21F08" w:rsidRPr="005C4DB7" w:rsidRDefault="00F21F08" w:rsidP="00CC1EF6">
      <w:pPr>
        <w:pStyle w:val="Nadpis1"/>
        <w:spacing w:after="240"/>
        <w:jc w:val="center"/>
        <w:rPr>
          <w:rFonts w:ascii="Times New Roman" w:hAnsi="Times New Roman" w:cs="Times New Roman"/>
          <w:b w:val="0"/>
          <w:caps/>
        </w:rPr>
      </w:pPr>
      <w:r w:rsidRPr="005C4DB7">
        <w:rPr>
          <w:rFonts w:ascii="Times New Roman" w:hAnsi="Times New Roman" w:cs="Times New Roman"/>
        </w:rPr>
        <w:t>P</w:t>
      </w:r>
      <w:r w:rsidR="00F67E22" w:rsidRPr="005C4DB7">
        <w:rPr>
          <w:rFonts w:ascii="Times New Roman" w:hAnsi="Times New Roman" w:cs="Times New Roman"/>
        </w:rPr>
        <w:t>redmet zmluvy</w:t>
      </w:r>
    </w:p>
    <w:p w14:paraId="6474D77F" w14:textId="5B75EF78" w:rsidR="000269B0" w:rsidRPr="005C4DB7" w:rsidRDefault="00F21F08" w:rsidP="00CC1EF6">
      <w:pPr>
        <w:pStyle w:val="Clanek11"/>
      </w:pPr>
      <w:bookmarkStart w:id="0" w:name="_Ref206572429"/>
      <w:r w:rsidRPr="005C4DB7">
        <w:rPr>
          <w:rFonts w:cs="Times New Roman"/>
        </w:rPr>
        <w:t xml:space="preserve">Predmetom tejto zmluvy je </w:t>
      </w:r>
      <w:r w:rsidR="00C35296" w:rsidRPr="005C4DB7">
        <w:rPr>
          <w:rFonts w:cs="Times New Roman"/>
        </w:rPr>
        <w:t xml:space="preserve">záväzok </w:t>
      </w:r>
      <w:r w:rsidR="001A5157" w:rsidRPr="005C4DB7">
        <w:rPr>
          <w:rFonts w:cs="Times New Roman"/>
        </w:rPr>
        <w:t>zhotoviteľa</w:t>
      </w:r>
      <w:r w:rsidR="005E0E9A" w:rsidRPr="005C4DB7">
        <w:rPr>
          <w:rFonts w:cs="Times New Roman"/>
        </w:rPr>
        <w:t xml:space="preserve"> zhotoviť</w:t>
      </w:r>
      <w:r w:rsidRPr="005C4DB7">
        <w:rPr>
          <w:rFonts w:cs="Times New Roman"/>
        </w:rPr>
        <w:t xml:space="preserve"> diel</w:t>
      </w:r>
      <w:r w:rsidR="005E0E9A" w:rsidRPr="005C4DB7">
        <w:rPr>
          <w:rFonts w:cs="Times New Roman"/>
        </w:rPr>
        <w:t>o</w:t>
      </w:r>
      <w:r w:rsidRPr="005C4DB7">
        <w:rPr>
          <w:rFonts w:cs="Times New Roman"/>
        </w:rPr>
        <w:t xml:space="preserve"> </w:t>
      </w:r>
      <w:r w:rsidRPr="005C4DB7">
        <w:rPr>
          <w:rFonts w:cs="Times New Roman"/>
          <w:b/>
        </w:rPr>
        <w:t>„</w:t>
      </w:r>
      <w:r w:rsidR="00536681" w:rsidRPr="00536681">
        <w:rPr>
          <w:rFonts w:cs="Times New Roman"/>
          <w:b/>
        </w:rPr>
        <w:t>Malcov - Lenartov - kanalizácia a ČOV</w:t>
      </w:r>
      <w:r w:rsidRPr="005C4DB7">
        <w:rPr>
          <w:rFonts w:cs="Times New Roman"/>
          <w:b/>
        </w:rPr>
        <w:t xml:space="preserve">“ </w:t>
      </w:r>
      <w:r w:rsidRPr="005C4DB7">
        <w:rPr>
          <w:rFonts w:cs="Times New Roman"/>
        </w:rPr>
        <w:t>(ďalej len „</w:t>
      </w:r>
      <w:r w:rsidRPr="005C4DB7">
        <w:rPr>
          <w:b/>
          <w:bCs w:val="0"/>
          <w:iCs w:val="0"/>
        </w:rPr>
        <w:t>dielo</w:t>
      </w:r>
      <w:r w:rsidRPr="005C4DB7">
        <w:rPr>
          <w:rFonts w:cs="Times New Roman"/>
        </w:rPr>
        <w:t>“ alebo „</w:t>
      </w:r>
      <w:r w:rsidRPr="005C4DB7">
        <w:rPr>
          <w:b/>
          <w:bCs w:val="0"/>
          <w:iCs w:val="0"/>
        </w:rPr>
        <w:t>predmet zmluvy</w:t>
      </w:r>
      <w:r w:rsidRPr="005C4DB7">
        <w:rPr>
          <w:rFonts w:cs="Times New Roman"/>
        </w:rPr>
        <w:t>“)</w:t>
      </w:r>
      <w:r w:rsidR="005E0E9A" w:rsidRPr="005C4DB7">
        <w:rPr>
          <w:rFonts w:cs="Times New Roman"/>
        </w:rPr>
        <w:t xml:space="preserve">, a to </w:t>
      </w:r>
      <w:r w:rsidR="00CE7926" w:rsidRPr="005C4DB7">
        <w:rPr>
          <w:rFonts w:cs="Times New Roman"/>
        </w:rPr>
        <w:t>v súlade s</w:t>
      </w:r>
      <w:r w:rsidR="00FB3B4A" w:rsidRPr="005C4DB7">
        <w:rPr>
          <w:rFonts w:cs="Times New Roman"/>
        </w:rPr>
        <w:t> Návrh</w:t>
      </w:r>
      <w:r w:rsidR="00CE7926" w:rsidRPr="005C4DB7">
        <w:rPr>
          <w:rFonts w:cs="Times New Roman"/>
        </w:rPr>
        <w:t>om</w:t>
      </w:r>
      <w:r w:rsidR="00FB3B4A" w:rsidRPr="005C4DB7">
        <w:rPr>
          <w:rFonts w:cs="Times New Roman"/>
        </w:rPr>
        <w:t xml:space="preserve"> na plnenie kritérií</w:t>
      </w:r>
      <w:r w:rsidR="00B52E55">
        <w:rPr>
          <w:rFonts w:cs="Times New Roman"/>
        </w:rPr>
        <w:t xml:space="preserve"> a</w:t>
      </w:r>
      <w:r w:rsidR="00FB3B4A" w:rsidRPr="005C4DB7">
        <w:rPr>
          <w:rFonts w:cs="Times New Roman"/>
        </w:rPr>
        <w:t> </w:t>
      </w:r>
      <w:r w:rsidR="00872DB9" w:rsidRPr="005C4DB7">
        <w:rPr>
          <w:rFonts w:cs="Times New Roman"/>
        </w:rPr>
        <w:t>O</w:t>
      </w:r>
      <w:r w:rsidR="00FB3B4A" w:rsidRPr="005C4DB7">
        <w:rPr>
          <w:rFonts w:cs="Times New Roman"/>
        </w:rPr>
        <w:t>cenen</w:t>
      </w:r>
      <w:r w:rsidR="00CE7926" w:rsidRPr="005C4DB7">
        <w:rPr>
          <w:rFonts w:cs="Times New Roman"/>
        </w:rPr>
        <w:t>ým</w:t>
      </w:r>
      <w:r w:rsidR="00FB3B4A" w:rsidRPr="005C4DB7">
        <w:rPr>
          <w:rFonts w:cs="Times New Roman"/>
        </w:rPr>
        <w:t xml:space="preserve"> výkaz</w:t>
      </w:r>
      <w:r w:rsidR="00CE7926" w:rsidRPr="005C4DB7">
        <w:rPr>
          <w:rFonts w:cs="Times New Roman"/>
        </w:rPr>
        <w:t>om</w:t>
      </w:r>
      <w:r w:rsidR="00FB3B4A" w:rsidRPr="005C4DB7">
        <w:rPr>
          <w:rFonts w:cs="Times New Roman"/>
        </w:rPr>
        <w:t xml:space="preserve"> výmer</w:t>
      </w:r>
      <w:r w:rsidR="00E86083" w:rsidRPr="005C4DB7">
        <w:rPr>
          <w:rFonts w:cs="Times New Roman"/>
        </w:rPr>
        <w:t xml:space="preserve"> (Rozpočet)</w:t>
      </w:r>
      <w:r w:rsidR="006465A4" w:rsidRPr="005C4DB7">
        <w:rPr>
          <w:rFonts w:cs="Times New Roman"/>
        </w:rPr>
        <w:t>, ktor</w:t>
      </w:r>
      <w:r w:rsidR="00E86083" w:rsidRPr="005C4DB7">
        <w:rPr>
          <w:rFonts w:cs="Times New Roman"/>
        </w:rPr>
        <w:t>é</w:t>
      </w:r>
      <w:r w:rsidR="006465A4" w:rsidRPr="005C4DB7">
        <w:rPr>
          <w:rFonts w:cs="Times New Roman"/>
        </w:rPr>
        <w:t xml:space="preserve"> tvor</w:t>
      </w:r>
      <w:r w:rsidR="00E86083" w:rsidRPr="005C4DB7">
        <w:rPr>
          <w:rFonts w:cs="Times New Roman"/>
        </w:rPr>
        <w:t>ia</w:t>
      </w:r>
      <w:r w:rsidR="006465A4" w:rsidRPr="005C4DB7">
        <w:rPr>
          <w:rFonts w:cs="Times New Roman"/>
        </w:rPr>
        <w:t xml:space="preserve"> </w:t>
      </w:r>
      <w:r w:rsidR="00E86083" w:rsidRPr="005C4DB7">
        <w:rPr>
          <w:rFonts w:cs="Times New Roman"/>
        </w:rPr>
        <w:t>P</w:t>
      </w:r>
      <w:r w:rsidR="006465A4" w:rsidRPr="005C4DB7">
        <w:rPr>
          <w:rFonts w:cs="Times New Roman"/>
        </w:rPr>
        <w:t xml:space="preserve">rílohu č. 1 </w:t>
      </w:r>
      <w:r w:rsidR="00046D8C" w:rsidRPr="005C4DB7">
        <w:rPr>
          <w:rFonts w:cs="Times New Roman"/>
        </w:rPr>
        <w:t>tejto zmluvy</w:t>
      </w:r>
      <w:r w:rsidR="00CE7926" w:rsidRPr="005C4DB7">
        <w:rPr>
          <w:rFonts w:cs="Times New Roman"/>
        </w:rPr>
        <w:t>,</w:t>
      </w:r>
      <w:r w:rsidR="006465A4" w:rsidRPr="005C4DB7">
        <w:rPr>
          <w:rFonts w:cs="Times New Roman"/>
        </w:rPr>
        <w:t xml:space="preserve"> </w:t>
      </w:r>
      <w:r w:rsidR="002104DB" w:rsidRPr="005C4DB7">
        <w:rPr>
          <w:rFonts w:cs="Times New Roman"/>
        </w:rPr>
        <w:t>Dokumentáci</w:t>
      </w:r>
      <w:r w:rsidR="00CE7926" w:rsidRPr="005C4DB7">
        <w:rPr>
          <w:rFonts w:cs="Times New Roman"/>
        </w:rPr>
        <w:t>ou</w:t>
      </w:r>
      <w:r w:rsidR="00E45195" w:rsidRPr="005C4DB7">
        <w:rPr>
          <w:rFonts w:cs="Times New Roman"/>
        </w:rPr>
        <w:t xml:space="preserve"> stavby</w:t>
      </w:r>
      <w:r w:rsidR="00E86083" w:rsidRPr="005C4DB7">
        <w:t>,</w:t>
      </w:r>
      <w:r w:rsidR="002104DB" w:rsidRPr="005C4DB7">
        <w:rPr>
          <w:rFonts w:cs="Times New Roman"/>
        </w:rPr>
        <w:t xml:space="preserve"> ktor</w:t>
      </w:r>
      <w:r w:rsidR="00E45195" w:rsidRPr="005C4DB7">
        <w:rPr>
          <w:rFonts w:cs="Times New Roman"/>
        </w:rPr>
        <w:t>á</w:t>
      </w:r>
      <w:r w:rsidR="00E86083" w:rsidRPr="005C4DB7">
        <w:rPr>
          <w:rFonts w:cs="Times New Roman"/>
        </w:rPr>
        <w:t xml:space="preserve"> </w:t>
      </w:r>
      <w:r w:rsidR="002104DB" w:rsidRPr="005C4DB7">
        <w:rPr>
          <w:rFonts w:cs="Times New Roman"/>
        </w:rPr>
        <w:t>tvor</w:t>
      </w:r>
      <w:r w:rsidR="00E45195" w:rsidRPr="005C4DB7">
        <w:rPr>
          <w:rFonts w:cs="Times New Roman"/>
        </w:rPr>
        <w:t>í</w:t>
      </w:r>
      <w:r w:rsidR="002104DB" w:rsidRPr="005C4DB7">
        <w:rPr>
          <w:rFonts w:cs="Times New Roman"/>
        </w:rPr>
        <w:t xml:space="preserve"> </w:t>
      </w:r>
      <w:r w:rsidR="00E86083" w:rsidRPr="005C4DB7">
        <w:rPr>
          <w:rFonts w:cs="Times New Roman"/>
        </w:rPr>
        <w:t>P</w:t>
      </w:r>
      <w:r w:rsidR="002104DB" w:rsidRPr="005C4DB7">
        <w:rPr>
          <w:rFonts w:cs="Times New Roman"/>
        </w:rPr>
        <w:t>rílohu č. 2 tejto zmluvy</w:t>
      </w:r>
      <w:r w:rsidR="00CE7926" w:rsidRPr="005C4DB7">
        <w:rPr>
          <w:rFonts w:cs="Times New Roman"/>
        </w:rPr>
        <w:t>,</w:t>
      </w:r>
      <w:r w:rsidR="002104DB" w:rsidRPr="005C4DB7">
        <w:rPr>
          <w:rFonts w:cs="Times New Roman"/>
        </w:rPr>
        <w:t xml:space="preserve"> </w:t>
      </w:r>
      <w:r w:rsidR="00190BF2" w:rsidRPr="005C4DB7">
        <w:rPr>
          <w:rFonts w:cs="Times New Roman"/>
        </w:rPr>
        <w:t>a</w:t>
      </w:r>
      <w:r w:rsidR="00CE7926" w:rsidRPr="005C4DB7">
        <w:rPr>
          <w:rFonts w:cs="Times New Roman"/>
        </w:rPr>
        <w:t>ko aj</w:t>
      </w:r>
      <w:r w:rsidR="00190BF2" w:rsidRPr="005C4DB7">
        <w:rPr>
          <w:rFonts w:cs="Times New Roman"/>
        </w:rPr>
        <w:t> </w:t>
      </w:r>
      <w:r w:rsidR="00E80E37" w:rsidRPr="005C4DB7">
        <w:rPr>
          <w:rFonts w:cs="Times New Roman"/>
        </w:rPr>
        <w:t>v súlade s </w:t>
      </w:r>
      <w:r w:rsidR="00190BF2" w:rsidRPr="005C4DB7">
        <w:rPr>
          <w:rFonts w:cs="Times New Roman"/>
        </w:rPr>
        <w:t>podmienk</w:t>
      </w:r>
      <w:r w:rsidR="00E80E37" w:rsidRPr="005C4DB7">
        <w:rPr>
          <w:rFonts w:cs="Times New Roman"/>
        </w:rPr>
        <w:t>ami podľa tejto</w:t>
      </w:r>
      <w:r w:rsidR="00190BF2" w:rsidRPr="005C4DB7">
        <w:rPr>
          <w:rFonts w:cs="Times New Roman"/>
        </w:rPr>
        <w:t xml:space="preserve"> zmluvy.</w:t>
      </w:r>
      <w:r w:rsidR="0045595E" w:rsidRPr="005C4DB7">
        <w:rPr>
          <w:rFonts w:cs="Times New Roman"/>
        </w:rPr>
        <w:t xml:space="preserve"> Vykonaním diela sa rozumie zhotovenie a odovzdanie diela v požadovanom rozsahu a kvalite v stanovenej lehote výstavby a splnenie všetkých povinností podľa tejto zmluvy.</w:t>
      </w:r>
      <w:r w:rsidR="00587ED8" w:rsidRPr="005C4DB7">
        <w:rPr>
          <w:rFonts w:cs="Times New Roman"/>
        </w:rPr>
        <w:t xml:space="preserve"> </w:t>
      </w:r>
      <w:r w:rsidR="006D057C" w:rsidRPr="005C4DB7">
        <w:t>Dielom</w:t>
      </w:r>
      <w:r w:rsidR="00587ED8" w:rsidRPr="005C4DB7">
        <w:t xml:space="preserve"> sa </w:t>
      </w:r>
      <w:r w:rsidR="001B3EF1">
        <w:t>rozum</w:t>
      </w:r>
      <w:r w:rsidR="00907434">
        <w:t xml:space="preserve">ie </w:t>
      </w:r>
      <w:r w:rsidR="005C3E33">
        <w:t xml:space="preserve">výstavba kanalizácie a čistiarne odpadových vôd vrátane súvisiacich </w:t>
      </w:r>
      <w:r w:rsidR="00587ED8" w:rsidRPr="005C4DB7">
        <w:t xml:space="preserve">objektov a </w:t>
      </w:r>
      <w:r w:rsidR="005C3E33">
        <w:t>prevádzkových súborov</w:t>
      </w:r>
      <w:r w:rsidR="00DA5D67" w:rsidRPr="005C4DB7">
        <w:t>.</w:t>
      </w:r>
    </w:p>
    <w:p w14:paraId="6D788D83" w14:textId="52437A7F" w:rsidR="00E15968" w:rsidRPr="00484F8F" w:rsidRDefault="00484F8F" w:rsidP="00484F8F">
      <w:pPr>
        <w:pStyle w:val="Clanek11"/>
        <w:rPr>
          <w:rFonts w:cs="Times New Roman"/>
          <w:szCs w:val="22"/>
        </w:rPr>
      </w:pPr>
      <w:bookmarkStart w:id="1" w:name="_Ref233032894"/>
      <w:bookmarkEnd w:id="0"/>
      <w:r w:rsidRPr="00CA110D">
        <w:rPr>
          <w:rFonts w:cs="Times New Roman"/>
          <w:color w:val="000000"/>
          <w:szCs w:val="22"/>
        </w:rPr>
        <w:t>Po ukončení montážnych a stavebných prác a úspešnom vykonaní preberacích skúšok sa vykoná skúšobná prevádzka diela v trvaní 12 mesiacov. Súčasťou predmetu tejto zmluvy je aj technická asistencia zhotoviteľa, ktorá bude prebiehať 6 mesiacov od nadobudnutia právoplatnosti rozhodnutia o dočasnom užívaní stavby (diela) podľa § 69 Stavebného zákona vydan</w:t>
      </w:r>
      <w:r w:rsidR="00115E09">
        <w:rPr>
          <w:rFonts w:cs="Times New Roman"/>
          <w:color w:val="000000"/>
          <w:szCs w:val="22"/>
        </w:rPr>
        <w:t>ého</w:t>
      </w:r>
      <w:r w:rsidRPr="00CA110D">
        <w:rPr>
          <w:rFonts w:cs="Times New Roman"/>
          <w:color w:val="000000"/>
          <w:szCs w:val="22"/>
        </w:rPr>
        <w:t xml:space="preserve"> príslušným orgánom v rozsahu podľa bodu 2.9 tejto zmluvy.</w:t>
      </w:r>
      <w:bookmarkEnd w:id="1"/>
    </w:p>
    <w:p w14:paraId="7C99596C" w14:textId="56380FED" w:rsidR="00F21F08" w:rsidRPr="005C4DB7" w:rsidRDefault="00F21F08" w:rsidP="00EE25B4">
      <w:pPr>
        <w:pStyle w:val="Clanek11"/>
      </w:pPr>
      <w:r w:rsidRPr="005C4DB7">
        <w:rPr>
          <w:rFonts w:cs="Times New Roman"/>
          <w:szCs w:val="22"/>
        </w:rPr>
        <w:t xml:space="preserve">Nasledovné dokumenty tvoria </w:t>
      </w:r>
      <w:r w:rsidR="00060FC4" w:rsidRPr="00060FC4">
        <w:rPr>
          <w:rFonts w:cs="Times New Roman"/>
          <w:color w:val="000000"/>
          <w:szCs w:val="22"/>
        </w:rPr>
        <w:t>neoddeliteľnú</w:t>
      </w:r>
      <w:r w:rsidR="005D4928" w:rsidRPr="005C4DB7">
        <w:rPr>
          <w:rFonts w:cs="Times New Roman"/>
          <w:szCs w:val="22"/>
        </w:rPr>
        <w:t xml:space="preserve"> </w:t>
      </w:r>
      <w:r w:rsidRPr="005C4DB7">
        <w:rPr>
          <w:rFonts w:cs="Times New Roman"/>
          <w:szCs w:val="22"/>
        </w:rPr>
        <w:t xml:space="preserve">súčasť tejto </w:t>
      </w:r>
      <w:r w:rsidR="005D4928" w:rsidRPr="005C4DB7">
        <w:rPr>
          <w:rFonts w:cs="Times New Roman"/>
          <w:szCs w:val="22"/>
        </w:rPr>
        <w:t>z</w:t>
      </w:r>
      <w:r w:rsidRPr="005C4DB7">
        <w:rPr>
          <w:rFonts w:cs="Times New Roman"/>
          <w:szCs w:val="22"/>
        </w:rPr>
        <w:t>mluvy:</w:t>
      </w:r>
    </w:p>
    <w:p w14:paraId="52A60F55" w14:textId="5F9B6C30" w:rsidR="00612664" w:rsidRDefault="00182830" w:rsidP="00EE25B4">
      <w:pPr>
        <w:ind w:firstLine="567"/>
        <w:outlineLvl w:val="0"/>
      </w:pPr>
      <w:r w:rsidRPr="005C4DB7">
        <w:rPr>
          <w:b/>
          <w:bCs/>
        </w:rPr>
        <w:t>Príloha č. 1</w:t>
      </w:r>
      <w:r w:rsidR="004D28EB" w:rsidRPr="005C4DB7">
        <w:rPr>
          <w:b/>
          <w:bCs/>
        </w:rPr>
        <w:t>:</w:t>
      </w:r>
      <w:r w:rsidRPr="005C4DB7">
        <w:t xml:space="preserve"> Ocenený výkaz výmer (Rozpočet)</w:t>
      </w:r>
      <w:r w:rsidR="00E447CA">
        <w:t>, príp. Výkaz výmer</w:t>
      </w:r>
    </w:p>
    <w:p w14:paraId="3791F3D6" w14:textId="3074C4D9" w:rsidR="00182830" w:rsidRPr="005C4DB7" w:rsidRDefault="00182830" w:rsidP="00EE25B4">
      <w:pPr>
        <w:ind w:left="567"/>
        <w:outlineLvl w:val="0"/>
        <w:rPr>
          <w:color w:val="FF0000"/>
        </w:rPr>
      </w:pPr>
      <w:r w:rsidRPr="005C4DB7">
        <w:rPr>
          <w:b/>
          <w:bCs/>
        </w:rPr>
        <w:t>Príloha č. 2</w:t>
      </w:r>
      <w:r w:rsidR="004D28EB" w:rsidRPr="005C4DB7">
        <w:rPr>
          <w:b/>
          <w:bCs/>
        </w:rPr>
        <w:t>:</w:t>
      </w:r>
      <w:r w:rsidRPr="005C4DB7">
        <w:t xml:space="preserve"> Dokumentácia</w:t>
      </w:r>
      <w:r w:rsidR="00E45195" w:rsidRPr="005C4DB7">
        <w:t xml:space="preserve"> stavby </w:t>
      </w:r>
      <w:r w:rsidR="00B52E55" w:rsidRPr="00CA110D">
        <w:t>vrátane</w:t>
      </w:r>
      <w:r w:rsidR="00B52E55">
        <w:t xml:space="preserve"> o</w:t>
      </w:r>
      <w:r w:rsidR="00B52E55" w:rsidRPr="005C4DB7">
        <w:t>pis</w:t>
      </w:r>
      <w:r w:rsidR="00B52E55">
        <w:t>u</w:t>
      </w:r>
      <w:r w:rsidR="00B52E55" w:rsidRPr="005C4DB7">
        <w:t xml:space="preserve"> predmetu zákazky </w:t>
      </w:r>
      <w:ins w:id="2" w:author="Lucia Mešková" w:date="2026-07-24T10:25:00Z" w16du:dateUtc="2026-07-24T08:25:00Z">
        <w:r w:rsidR="000D2A1E" w:rsidRPr="000D2A1E">
          <w:rPr>
            <w:highlight w:val="yellow"/>
          </w:rPr>
          <w:t>a vysvetlení </w:t>
        </w:r>
        <w:r w:rsidR="000D2A1E" w:rsidRPr="005D5134">
          <w:rPr>
            <w:highlight w:val="yellow"/>
          </w:rPr>
          <w:t>a prípadných zmien / doplnení súťažných podkladov v procese verejného obstarávania</w:t>
        </w:r>
        <w:r w:rsidR="000D2A1E" w:rsidRPr="005D5134">
          <w:t xml:space="preserve"> </w:t>
        </w:r>
      </w:ins>
      <w:r w:rsidR="00101E44" w:rsidRPr="005C4DB7">
        <w:t>(ďalej len „</w:t>
      </w:r>
      <w:r w:rsidR="00101E44" w:rsidRPr="005C4DB7">
        <w:rPr>
          <w:b/>
          <w:bCs/>
        </w:rPr>
        <w:t>Dokumentácia stavby</w:t>
      </w:r>
      <w:r w:rsidR="00101E44" w:rsidRPr="005C4DB7">
        <w:t>“)</w:t>
      </w:r>
      <w:r w:rsidR="00D676EB">
        <w:t xml:space="preserve"> </w:t>
      </w:r>
    </w:p>
    <w:p w14:paraId="1250C84D" w14:textId="64ABC36B" w:rsidR="00923C12" w:rsidRPr="005C4DB7" w:rsidRDefault="00923C12" w:rsidP="00EE25B4">
      <w:pPr>
        <w:ind w:firstLine="567"/>
        <w:outlineLvl w:val="0"/>
      </w:pPr>
      <w:r w:rsidRPr="005C4DB7">
        <w:rPr>
          <w:b/>
          <w:bCs/>
        </w:rPr>
        <w:t>Príloha č. 3</w:t>
      </w:r>
      <w:r w:rsidR="004D28EB" w:rsidRPr="005C4DB7">
        <w:rPr>
          <w:b/>
          <w:bCs/>
        </w:rPr>
        <w:t>:</w:t>
      </w:r>
      <w:r w:rsidRPr="005C4DB7">
        <w:t xml:space="preserve"> Zoznam kľúčových odborníkov</w:t>
      </w:r>
    </w:p>
    <w:p w14:paraId="1058EF12" w14:textId="2C74DA28" w:rsidR="00182830" w:rsidRPr="005C4DB7" w:rsidRDefault="00182830" w:rsidP="00EE25B4">
      <w:pPr>
        <w:ind w:firstLine="567"/>
        <w:outlineLvl w:val="0"/>
      </w:pPr>
      <w:r w:rsidRPr="005C4DB7">
        <w:rPr>
          <w:b/>
          <w:bCs/>
        </w:rPr>
        <w:t>Príloha č. 4</w:t>
      </w:r>
      <w:r w:rsidR="004D28EB" w:rsidRPr="005C4DB7">
        <w:rPr>
          <w:b/>
          <w:bCs/>
        </w:rPr>
        <w:t>:</w:t>
      </w:r>
      <w:r w:rsidRPr="005C4DB7">
        <w:t xml:space="preserve"> Zoznam technologických zariadení a</w:t>
      </w:r>
      <w:r w:rsidR="005D4928" w:rsidRPr="005C4DB7">
        <w:t> </w:t>
      </w:r>
      <w:r w:rsidRPr="005C4DB7">
        <w:t>materiálov</w:t>
      </w:r>
    </w:p>
    <w:p w14:paraId="615D0C29" w14:textId="19E1F4CB" w:rsidR="00262E5C" w:rsidRPr="005C4DB7" w:rsidRDefault="00262E5C" w:rsidP="00EE25B4">
      <w:pPr>
        <w:ind w:firstLine="567"/>
        <w:outlineLvl w:val="0"/>
      </w:pPr>
      <w:r w:rsidRPr="005C4DB7">
        <w:rPr>
          <w:b/>
          <w:bCs/>
        </w:rPr>
        <w:t>Príloha č. 5</w:t>
      </w:r>
      <w:r w:rsidR="004D28EB" w:rsidRPr="005C4DB7">
        <w:rPr>
          <w:b/>
          <w:bCs/>
        </w:rPr>
        <w:t>:</w:t>
      </w:r>
      <w:r w:rsidRPr="005C4DB7">
        <w:t xml:space="preserve"> Zoznam subdodávateľov</w:t>
      </w:r>
    </w:p>
    <w:p w14:paraId="1D86E598" w14:textId="472D470F" w:rsidR="000E2A55" w:rsidRPr="005C4DB7" w:rsidRDefault="005B7A27" w:rsidP="000E2A55">
      <w:pPr>
        <w:ind w:left="567"/>
      </w:pPr>
      <w:r>
        <w:rPr>
          <w:b/>
          <w:bCs/>
        </w:rPr>
        <w:t xml:space="preserve">Príloha </w:t>
      </w:r>
      <w:r w:rsidR="000E2A55" w:rsidRPr="005C4DB7">
        <w:rPr>
          <w:b/>
          <w:bCs/>
        </w:rPr>
        <w:t>č. 6:</w:t>
      </w:r>
      <w:r w:rsidR="000E2A55" w:rsidRPr="005C4DB7">
        <w:t xml:space="preserve"> M</w:t>
      </w:r>
      <w:r w:rsidR="000E2A55" w:rsidRPr="005C4DB7">
        <w:rPr>
          <w:bCs/>
        </w:rPr>
        <w:t>inimálny rozsah podkladov, ktoré je zhotoviteľ povinný odovzdať objednávateľovi pri odovzdaní a prevzatí diela,</w:t>
      </w:r>
    </w:p>
    <w:p w14:paraId="0BE2CFC1" w14:textId="05EE2D8B" w:rsidR="00B42AD4" w:rsidRDefault="00FC4A89" w:rsidP="000E2A55">
      <w:pPr>
        <w:ind w:left="567"/>
        <w:rPr>
          <w:bCs/>
        </w:rPr>
      </w:pPr>
      <w:r w:rsidRPr="005C4DB7">
        <w:rPr>
          <w:b/>
        </w:rPr>
        <w:t xml:space="preserve">Príloha č. </w:t>
      </w:r>
      <w:r w:rsidR="008A75D8">
        <w:rPr>
          <w:b/>
        </w:rPr>
        <w:t>7</w:t>
      </w:r>
      <w:r w:rsidRPr="005C4DB7">
        <w:rPr>
          <w:b/>
        </w:rPr>
        <w:t xml:space="preserve">: </w:t>
      </w:r>
      <w:r w:rsidR="002B422E" w:rsidRPr="00CA110D">
        <w:rPr>
          <w:bCs/>
          <w:color w:val="000000"/>
        </w:rPr>
        <w:t>Harmonogramy (personálny</w:t>
      </w:r>
      <w:r w:rsidR="00B42AD4">
        <w:rPr>
          <w:bCs/>
        </w:rPr>
        <w:t>,</w:t>
      </w:r>
      <w:r w:rsidR="002B422E" w:rsidRPr="00CA110D">
        <w:rPr>
          <w:bCs/>
          <w:color w:val="000000"/>
        </w:rPr>
        <w:t xml:space="preserve"> technický a časový) predložené zhotoviteľom v rámci ponuky,</w:t>
      </w:r>
    </w:p>
    <w:p w14:paraId="21ECBFAC" w14:textId="7D5240F0" w:rsidR="00484F8F" w:rsidRDefault="00484F8F" w:rsidP="00484F8F">
      <w:pPr>
        <w:ind w:left="567"/>
        <w:rPr>
          <w:color w:val="000000"/>
        </w:rPr>
      </w:pPr>
      <w:r w:rsidRPr="00CA110D">
        <w:rPr>
          <w:b/>
          <w:color w:val="000000"/>
        </w:rPr>
        <w:t xml:space="preserve">Príloha č. </w:t>
      </w:r>
      <w:r w:rsidR="00CA110D">
        <w:rPr>
          <w:b/>
          <w:color w:val="000000"/>
        </w:rPr>
        <w:t>8</w:t>
      </w:r>
      <w:r w:rsidRPr="00CA110D">
        <w:rPr>
          <w:b/>
          <w:color w:val="000000"/>
        </w:rPr>
        <w:t>:</w:t>
      </w:r>
      <w:r w:rsidRPr="00CA110D">
        <w:rPr>
          <w:color w:val="000000"/>
        </w:rPr>
        <w:t xml:space="preserve"> </w:t>
      </w:r>
      <w:r w:rsidR="000903D0" w:rsidRPr="000903D0">
        <w:rPr>
          <w:color w:val="000000"/>
        </w:rPr>
        <w:t>Stavebné povolenie č. 4/2011/00007-007/Mal.</w:t>
      </w:r>
    </w:p>
    <w:p w14:paraId="65BAB02C" w14:textId="2FE56535" w:rsidR="00AD64C6" w:rsidRPr="00484F8F" w:rsidRDefault="00AD64C6" w:rsidP="00484F8F">
      <w:pPr>
        <w:ind w:left="567"/>
        <w:rPr>
          <w:b/>
        </w:rPr>
      </w:pPr>
      <w:r w:rsidRPr="00CA110D">
        <w:rPr>
          <w:b/>
          <w:color w:val="000000"/>
        </w:rPr>
        <w:t xml:space="preserve">Príloha č. </w:t>
      </w:r>
      <w:r>
        <w:rPr>
          <w:b/>
          <w:color w:val="000000"/>
        </w:rPr>
        <w:t>9</w:t>
      </w:r>
      <w:r w:rsidRPr="00CA110D">
        <w:rPr>
          <w:b/>
          <w:color w:val="000000"/>
        </w:rPr>
        <w:t>:</w:t>
      </w:r>
      <w:r w:rsidRPr="00CA110D">
        <w:rPr>
          <w:color w:val="000000"/>
        </w:rPr>
        <w:t xml:space="preserve"> </w:t>
      </w:r>
      <w:r w:rsidRPr="003C1DC0">
        <w:rPr>
          <w:color w:val="000000"/>
        </w:rPr>
        <w:t>Zoznam strojového a technického vybavenia</w:t>
      </w:r>
    </w:p>
    <w:p w14:paraId="159DDAD1" w14:textId="377715D3" w:rsidR="00FC4A89" w:rsidRPr="005C4DB7" w:rsidRDefault="00FC4A89" w:rsidP="000E2A55">
      <w:pPr>
        <w:ind w:left="567"/>
        <w:rPr>
          <w:bCs/>
        </w:rPr>
      </w:pPr>
    </w:p>
    <w:p w14:paraId="08BF5F46" w14:textId="409795CB" w:rsidR="003F37DD" w:rsidRPr="005C4DB7" w:rsidRDefault="00F21F08" w:rsidP="00B023C2">
      <w:pPr>
        <w:pStyle w:val="Clanek11"/>
      </w:pPr>
      <w:r w:rsidRPr="005C4DB7">
        <w:rPr>
          <w:rFonts w:cs="Times New Roman"/>
          <w:szCs w:val="22"/>
        </w:rPr>
        <w:t xml:space="preserve">Zhotoviteľ vyhlasuje, že je oprávnený a odborne spôsobilý </w:t>
      </w:r>
      <w:r w:rsidR="004C50A8" w:rsidRPr="005C4DB7">
        <w:rPr>
          <w:rFonts w:cs="Times New Roman"/>
          <w:szCs w:val="22"/>
        </w:rPr>
        <w:t xml:space="preserve">zhotoviť dielo </w:t>
      </w:r>
      <w:r w:rsidRPr="005C4DB7">
        <w:rPr>
          <w:rFonts w:cs="Times New Roman"/>
          <w:szCs w:val="22"/>
        </w:rPr>
        <w:t>za dodržania podmienok dohodnutých v</w:t>
      </w:r>
      <w:r w:rsidR="00720458" w:rsidRPr="005C4DB7">
        <w:rPr>
          <w:rFonts w:cs="Times New Roman"/>
          <w:szCs w:val="22"/>
        </w:rPr>
        <w:t xml:space="preserve"> tejto </w:t>
      </w:r>
      <w:r w:rsidRPr="005C4DB7">
        <w:rPr>
          <w:rFonts w:cs="Times New Roman"/>
          <w:szCs w:val="22"/>
        </w:rPr>
        <w:t>zmluve</w:t>
      </w:r>
      <w:r w:rsidR="000B4712" w:rsidRPr="005C4DB7">
        <w:rPr>
          <w:rFonts w:cs="Times New Roman"/>
          <w:szCs w:val="22"/>
        </w:rPr>
        <w:t xml:space="preserve"> a</w:t>
      </w:r>
      <w:r w:rsidR="009563BA" w:rsidRPr="005C4DB7">
        <w:rPr>
          <w:rFonts w:cs="Times New Roman"/>
          <w:szCs w:val="22"/>
        </w:rPr>
        <w:t> dielo bude zhotovené v</w:t>
      </w:r>
      <w:r w:rsidR="004044EB" w:rsidRPr="005C4DB7">
        <w:rPr>
          <w:rFonts w:cs="Times New Roman"/>
          <w:szCs w:val="22"/>
        </w:rPr>
        <w:t> </w:t>
      </w:r>
      <w:r w:rsidR="009563BA" w:rsidRPr="005C4DB7">
        <w:rPr>
          <w:rFonts w:cs="Times New Roman"/>
          <w:szCs w:val="22"/>
        </w:rPr>
        <w:t>požadovan</w:t>
      </w:r>
      <w:r w:rsidR="004044EB" w:rsidRPr="005C4DB7">
        <w:rPr>
          <w:rFonts w:cs="Times New Roman"/>
          <w:szCs w:val="22"/>
        </w:rPr>
        <w:t>om rozsahu, kvalite a</w:t>
      </w:r>
      <w:r w:rsidR="00C868BF" w:rsidRPr="005C4DB7">
        <w:rPr>
          <w:rFonts w:cs="Times New Roman"/>
          <w:szCs w:val="22"/>
        </w:rPr>
        <w:t> </w:t>
      </w:r>
      <w:r w:rsidR="000B4712" w:rsidRPr="005C4DB7">
        <w:rPr>
          <w:rFonts w:cs="Times New Roman"/>
          <w:szCs w:val="22"/>
        </w:rPr>
        <w:t xml:space="preserve">bude spĺňať všetky </w:t>
      </w:r>
      <w:r w:rsidR="009C16EC" w:rsidRPr="005C4DB7">
        <w:rPr>
          <w:rFonts w:cs="Times New Roman"/>
          <w:szCs w:val="22"/>
        </w:rPr>
        <w:t>predpísané akostné technické ukazovatele.</w:t>
      </w:r>
      <w:r w:rsidR="007F361A" w:rsidRPr="005C4DB7">
        <w:rPr>
          <w:rFonts w:cs="Times New Roman"/>
          <w:szCs w:val="22"/>
        </w:rPr>
        <w:t xml:space="preserve"> </w:t>
      </w:r>
      <w:r w:rsidR="009833C7" w:rsidRPr="005C4DB7">
        <w:rPr>
          <w:rFonts w:cs="Times New Roman"/>
          <w:szCs w:val="22"/>
        </w:rPr>
        <w:t xml:space="preserve">Zhotoviteľ sa zaväzuje zhotoviť pre objednávateľa </w:t>
      </w:r>
      <w:r w:rsidR="009335E5" w:rsidRPr="005C4DB7">
        <w:rPr>
          <w:rFonts w:cs="Times New Roman"/>
          <w:szCs w:val="22"/>
        </w:rPr>
        <w:t xml:space="preserve">dielo </w:t>
      </w:r>
      <w:r w:rsidR="009833C7" w:rsidRPr="005C4DB7">
        <w:rPr>
          <w:rFonts w:cs="Times New Roman"/>
          <w:szCs w:val="22"/>
        </w:rPr>
        <w:t xml:space="preserve">na svoje náklady a svoje nebezpečenstvo a riadne a včas zhotovené dielo odovzdať objednávateľovi. </w:t>
      </w:r>
    </w:p>
    <w:p w14:paraId="21D246E2" w14:textId="0327C55B" w:rsidR="00F21F08" w:rsidRPr="005C4DB7" w:rsidRDefault="00F21F08" w:rsidP="00B023C2">
      <w:pPr>
        <w:pStyle w:val="Clanek11"/>
      </w:pPr>
      <w:r w:rsidRPr="005C4DB7">
        <w:rPr>
          <w:rFonts w:cs="Times New Roman"/>
          <w:szCs w:val="22"/>
        </w:rPr>
        <w:t xml:space="preserve">Pri vykonávaní diela </w:t>
      </w:r>
      <w:r w:rsidR="00D55D15" w:rsidRPr="005C4DB7">
        <w:rPr>
          <w:rFonts w:cs="Times New Roman"/>
          <w:szCs w:val="22"/>
        </w:rPr>
        <w:t xml:space="preserve">je zhotoviteľ oprávnený využiť </w:t>
      </w:r>
      <w:r w:rsidR="00F741E7" w:rsidRPr="005C4DB7">
        <w:rPr>
          <w:rFonts w:cs="Times New Roman"/>
          <w:szCs w:val="22"/>
        </w:rPr>
        <w:t>kľúčový</w:t>
      </w:r>
      <w:r w:rsidR="00D55D15" w:rsidRPr="005C4DB7">
        <w:rPr>
          <w:rFonts w:cs="Times New Roman"/>
          <w:szCs w:val="22"/>
        </w:rPr>
        <w:t>ch</w:t>
      </w:r>
      <w:r w:rsidR="00F741E7" w:rsidRPr="005C4DB7">
        <w:rPr>
          <w:rFonts w:cs="Times New Roman"/>
          <w:szCs w:val="22"/>
        </w:rPr>
        <w:t xml:space="preserve"> odborník</w:t>
      </w:r>
      <w:r w:rsidR="00D55D15" w:rsidRPr="005C4DB7">
        <w:rPr>
          <w:rFonts w:cs="Times New Roman"/>
          <w:szCs w:val="22"/>
        </w:rPr>
        <w:t>ov</w:t>
      </w:r>
      <w:r w:rsidR="00F741E7" w:rsidRPr="005C4DB7">
        <w:rPr>
          <w:rFonts w:cs="Times New Roman"/>
          <w:szCs w:val="22"/>
        </w:rPr>
        <w:t xml:space="preserve"> uvedený</w:t>
      </w:r>
      <w:r w:rsidR="00D55D15" w:rsidRPr="005C4DB7">
        <w:rPr>
          <w:rFonts w:cs="Times New Roman"/>
          <w:szCs w:val="22"/>
        </w:rPr>
        <w:t>ch</w:t>
      </w:r>
      <w:r w:rsidR="00F741E7" w:rsidRPr="005C4DB7">
        <w:rPr>
          <w:rFonts w:cs="Times New Roman"/>
          <w:szCs w:val="22"/>
        </w:rPr>
        <w:t xml:space="preserve"> v Prílohe č. 3</w:t>
      </w:r>
      <w:r w:rsidR="0013669E">
        <w:rPr>
          <w:rFonts w:cs="Times New Roman"/>
          <w:szCs w:val="22"/>
        </w:rPr>
        <w:t xml:space="preserve"> </w:t>
      </w:r>
      <w:r w:rsidR="00EE2A23">
        <w:rPr>
          <w:rFonts w:cs="Times New Roman"/>
          <w:szCs w:val="22"/>
        </w:rPr>
        <w:t xml:space="preserve">tejto </w:t>
      </w:r>
      <w:r w:rsidR="0013669E">
        <w:rPr>
          <w:rFonts w:cs="Times New Roman"/>
          <w:szCs w:val="22"/>
        </w:rPr>
        <w:t>zmluvy</w:t>
      </w:r>
      <w:r w:rsidR="00112C3D" w:rsidRPr="005C4DB7">
        <w:rPr>
          <w:rFonts w:cs="Times New Roman"/>
          <w:szCs w:val="22"/>
        </w:rPr>
        <w:t>.</w:t>
      </w:r>
      <w:r w:rsidR="00D676EB">
        <w:rPr>
          <w:rFonts w:cs="Times New Roman"/>
          <w:szCs w:val="22"/>
        </w:rPr>
        <w:t xml:space="preserve"> </w:t>
      </w:r>
    </w:p>
    <w:p w14:paraId="1AF60520" w14:textId="7B904920" w:rsidR="00F21F08" w:rsidRPr="005C4DB7" w:rsidRDefault="00F21F08" w:rsidP="00B023C2">
      <w:pPr>
        <w:pStyle w:val="Clanek11"/>
      </w:pPr>
      <w:r w:rsidRPr="005C4DB7">
        <w:t>Súčasťou záväzku zhotoviteľa vykonať dielo je</w:t>
      </w:r>
      <w:r w:rsidR="00DA793E" w:rsidRPr="005C4DB7">
        <w:t xml:space="preserve"> </w:t>
      </w:r>
      <w:r w:rsidR="009F78EE" w:rsidRPr="005C4DB7">
        <w:t xml:space="preserve">aj záväzok zhotoviteľa </w:t>
      </w:r>
      <w:r w:rsidRPr="005C4DB7">
        <w:t xml:space="preserve">najneskôr pri odovzdaní </w:t>
      </w:r>
      <w:r w:rsidR="00D007E7" w:rsidRPr="005C4DB7">
        <w:t xml:space="preserve">a prevzatí </w:t>
      </w:r>
      <w:r w:rsidRPr="005C4DB7">
        <w:t xml:space="preserve">diela </w:t>
      </w:r>
      <w:r w:rsidR="00185862" w:rsidRPr="005C4DB7">
        <w:t xml:space="preserve">podľa článku X. </w:t>
      </w:r>
      <w:r w:rsidR="00DA6984" w:rsidRPr="005C4DB7">
        <w:t>t</w:t>
      </w:r>
      <w:r w:rsidR="00185862" w:rsidRPr="005C4DB7">
        <w:t xml:space="preserve">ejto zmluvy </w:t>
      </w:r>
      <w:r w:rsidR="00317501" w:rsidRPr="005C4DB7">
        <w:t xml:space="preserve">odovzdať </w:t>
      </w:r>
      <w:r w:rsidRPr="005C4DB7">
        <w:t xml:space="preserve">všetky povinné doklady k výrobkom a zariadeniam, certifikáty a prehlásenia zhody materiálov a technologické doklady k revíziám, atestom a protokolom o skúškach diela, návody na montáž, obsluhu a údržbu jednotlivých zariadení, ktoré sú súčasťou diela, záručné listy, zoznamy náhradných </w:t>
      </w:r>
      <w:r w:rsidRPr="005C4DB7">
        <w:lastRenderedPageBreak/>
        <w:t xml:space="preserve">dielov a vyhlásení o zhode či iných dokladov potrebných podľa právnych predpisov a ďalších dokladov požadovaných v záväzných rozhodnutiach, stanoviskách alebo iných opatreniach orgánov verejnej moci alebo nevyhnutné ku kolaudácii stavby či k užívaniu diela, </w:t>
      </w:r>
      <w:r w:rsidR="00684EA3" w:rsidRPr="005C4DB7">
        <w:t>a</w:t>
      </w:r>
      <w:r w:rsidR="009F78EE" w:rsidRPr="005C4DB7">
        <w:t xml:space="preserve"> to </w:t>
      </w:r>
      <w:r w:rsidRPr="005C4DB7">
        <w:t xml:space="preserve">najmä doklady podľa článku X. </w:t>
      </w:r>
      <w:r w:rsidR="009F78EE" w:rsidRPr="005C4DB7">
        <w:t>b</w:t>
      </w:r>
      <w:r w:rsidRPr="005C4DB7">
        <w:t>od</w:t>
      </w:r>
      <w:r w:rsidR="00B04997" w:rsidRPr="005C4DB7">
        <w:t xml:space="preserve"> </w:t>
      </w:r>
      <w:r w:rsidR="00B04997" w:rsidRPr="005C4DB7">
        <w:fldChar w:fldCharType="begin"/>
      </w:r>
      <w:r w:rsidR="00B04997" w:rsidRPr="005C4DB7">
        <w:instrText xml:space="preserve"> REF _Ref206837891 \r \h  \* MERGEFORMAT </w:instrText>
      </w:r>
      <w:r w:rsidR="00B04997" w:rsidRPr="005C4DB7">
        <w:fldChar w:fldCharType="separate"/>
      </w:r>
      <w:r w:rsidR="00B4218B">
        <w:t>10.3</w:t>
      </w:r>
      <w:r w:rsidR="00B04997" w:rsidRPr="005C4DB7">
        <w:fldChar w:fldCharType="end"/>
      </w:r>
      <w:r w:rsidRPr="005C4DB7">
        <w:t xml:space="preserve"> tejto zmluvy.</w:t>
      </w:r>
    </w:p>
    <w:p w14:paraId="7CB11954" w14:textId="7BF5CC47" w:rsidR="00F21F08" w:rsidRPr="005C4DB7" w:rsidRDefault="00994396" w:rsidP="00B023C2">
      <w:pPr>
        <w:pStyle w:val="Clanek11"/>
      </w:pPr>
      <w:r w:rsidRPr="005C4DB7">
        <w:t xml:space="preserve">Objednávateľ poskytne zhotoviteľovi dokumenty a podklady </w:t>
      </w:r>
      <w:r w:rsidR="00AD7C63" w:rsidRPr="005C4DB7">
        <w:t xml:space="preserve">potrebné na riadne vykonanie diela. </w:t>
      </w:r>
      <w:r w:rsidR="00F21F08" w:rsidRPr="005C4DB7">
        <w:t>Vlastníkom objednávateľom odovzdaných podkladov zhotoviteľovi ostáva objednávateľ. Zhotoviteľ je oprávnený ich použiť len za účelom zhotovenia diela a je povinný ich objednávateľovi vrátiť najneskôr pri odovzdaní a prevzatí diela alebo po zániku záväzku dielo zhotoviť, ak zanikne inak ako splnením.</w:t>
      </w:r>
    </w:p>
    <w:p w14:paraId="3125A43A" w14:textId="5A5463E5" w:rsidR="00F21F08" w:rsidRPr="005C4DB7" w:rsidRDefault="00F21F08" w:rsidP="00B023C2">
      <w:pPr>
        <w:pStyle w:val="Clanek11"/>
      </w:pPr>
      <w:r w:rsidRPr="005C4DB7">
        <w:t xml:space="preserve">Objednávateľ sa zaväzuje dielo </w:t>
      </w:r>
      <w:r w:rsidR="00276D1E" w:rsidRPr="005C4DB7">
        <w:t xml:space="preserve">riadne </w:t>
      </w:r>
      <w:r w:rsidR="00147016" w:rsidRPr="005C4DB7">
        <w:t xml:space="preserve">a včas </w:t>
      </w:r>
      <w:r w:rsidR="00276D1E" w:rsidRPr="005C4DB7">
        <w:t xml:space="preserve">zhotovené </w:t>
      </w:r>
      <w:r w:rsidRPr="005C4DB7">
        <w:t xml:space="preserve">v súlade s touto zmluvou prevziať a zaplatiť za dielo dohodnutú cenu podľa platobných podmienok dohodnutých v tejto zmluve. Bod </w:t>
      </w:r>
      <w:r w:rsidR="00C668B6" w:rsidRPr="005C4DB7">
        <w:fldChar w:fldCharType="begin"/>
      </w:r>
      <w:r w:rsidR="00C668B6" w:rsidRPr="005C4DB7">
        <w:instrText xml:space="preserve"> REF _Ref206838776 \r \h  \* MERGEFORMAT </w:instrText>
      </w:r>
      <w:r w:rsidR="00C668B6" w:rsidRPr="005C4DB7">
        <w:fldChar w:fldCharType="separate"/>
      </w:r>
      <w:r w:rsidR="006E2041">
        <w:t>7.9</w:t>
      </w:r>
      <w:r w:rsidR="00C668B6" w:rsidRPr="005C4DB7">
        <w:fldChar w:fldCharType="end"/>
      </w:r>
      <w:r w:rsidRPr="005C4DB7">
        <w:t xml:space="preserve"> tejto zmluvy tým nie je dotknutý. </w:t>
      </w:r>
    </w:p>
    <w:p w14:paraId="7EFA3F57" w14:textId="626D5482" w:rsidR="00F05DC6" w:rsidRPr="005C4DB7" w:rsidRDefault="005251CE" w:rsidP="00B023C2">
      <w:pPr>
        <w:pStyle w:val="Clanek11"/>
      </w:pPr>
      <w:r w:rsidRPr="005251CE">
        <w:t>Zhotoviteľ poskytne objednávateľovi všetku potrebnú súčinnosť a podklady na účely povolenia užívania stavby príslušnému stavebnému úradu podľa druhu a režimu konania určeného pre dielo</w:t>
      </w:r>
      <w:r w:rsidR="00855D6D" w:rsidRPr="005C4DB7">
        <w:t>.</w:t>
      </w:r>
      <w:r w:rsidR="009F73FC">
        <w:t xml:space="preserve"> </w:t>
      </w:r>
      <w:r w:rsidR="009F73FC" w:rsidRPr="008336AB">
        <w:t>Pri skúšobnej prevádzke diela najmä v</w:t>
      </w:r>
      <w:r w:rsidR="009F73FC">
        <w:t> </w:t>
      </w:r>
      <w:r w:rsidR="009F73FC" w:rsidRPr="008336AB">
        <w:t>rozsahu</w:t>
      </w:r>
      <w:r w:rsidR="009F73FC">
        <w:t xml:space="preserve">: </w:t>
      </w:r>
    </w:p>
    <w:p w14:paraId="17D5D9A3" w14:textId="59A50B95" w:rsidR="00484F8F" w:rsidRPr="00484F8F" w:rsidRDefault="00484F8F" w:rsidP="003C1DC0">
      <w:pPr>
        <w:pStyle w:val="Claneka"/>
        <w:ind w:left="1276" w:hanging="709"/>
      </w:pPr>
      <w:r w:rsidRPr="003C1DC0">
        <w:rPr>
          <w:color w:val="000000"/>
        </w:rPr>
        <w:t xml:space="preserve">zabezpečí odbornú </w:t>
      </w:r>
      <w:r w:rsidR="000903D0" w:rsidRPr="000903D0">
        <w:rPr>
          <w:color w:val="000000"/>
        </w:rPr>
        <w:t>súčinnosť</w:t>
      </w:r>
      <w:r w:rsidRPr="003C1DC0">
        <w:rPr>
          <w:color w:val="000000"/>
        </w:rPr>
        <w:t xml:space="preserve"> a technickú asistenciu pri uvádzaní diela do prevádzky, </w:t>
      </w:r>
      <w:r w:rsidR="009F73FC" w:rsidRPr="000903D0">
        <w:rPr>
          <w:color w:val="000000"/>
        </w:rPr>
        <w:t>ladení</w:t>
      </w:r>
      <w:r w:rsidRPr="003C1DC0">
        <w:rPr>
          <w:color w:val="000000"/>
        </w:rPr>
        <w:t xml:space="preserve"> riadiaceho systému a prevádzkových parametrov diela (aeróbna stabilizácia kalu, prevzdušňovanie, miešanie, </w:t>
      </w:r>
      <w:r w:rsidR="000903D0" w:rsidRPr="000903D0">
        <w:rPr>
          <w:color w:val="000000"/>
        </w:rPr>
        <w:t>prečerpanie</w:t>
      </w:r>
      <w:r w:rsidRPr="003C1DC0">
        <w:rPr>
          <w:color w:val="000000"/>
        </w:rPr>
        <w:t xml:space="preserve">, meranie a regulácia, prenos údajov na </w:t>
      </w:r>
      <w:r w:rsidR="009F73FC" w:rsidRPr="009F73FC">
        <w:rPr>
          <w:color w:val="000000"/>
        </w:rPr>
        <w:t>dispečing</w:t>
      </w:r>
      <w:r w:rsidRPr="003C1DC0">
        <w:rPr>
          <w:color w:val="000000"/>
        </w:rPr>
        <w:t>).</w:t>
      </w:r>
    </w:p>
    <w:p w14:paraId="25F7FD0E" w14:textId="18CF4BC0" w:rsidR="00484F8F" w:rsidRPr="00484F8F" w:rsidRDefault="00484F8F" w:rsidP="003C1DC0">
      <w:pPr>
        <w:pStyle w:val="Claneka"/>
        <w:ind w:left="1276" w:hanging="709"/>
      </w:pPr>
      <w:r w:rsidRPr="003C1DC0">
        <w:rPr>
          <w:color w:val="000000"/>
        </w:rPr>
        <w:t xml:space="preserve">minimálne 1 x za mesiac predloží objednávateľovi prevádzkové reporty s </w:t>
      </w:r>
      <w:r w:rsidR="009F73FC" w:rsidRPr="000903D0">
        <w:rPr>
          <w:color w:val="000000"/>
        </w:rPr>
        <w:t>vyhodnotením</w:t>
      </w:r>
      <w:r w:rsidRPr="003C1DC0">
        <w:rPr>
          <w:color w:val="000000"/>
        </w:rPr>
        <w:t xml:space="preserve"> vykonaných </w:t>
      </w:r>
      <w:r w:rsidR="009F73FC" w:rsidRPr="009F73FC">
        <w:rPr>
          <w:color w:val="000000"/>
        </w:rPr>
        <w:t>meraní</w:t>
      </w:r>
      <w:r w:rsidRPr="003C1DC0">
        <w:rPr>
          <w:color w:val="000000"/>
        </w:rPr>
        <w:t xml:space="preserve"> a parametrov; reporty budú obsahovať najmä údaje z kontinuálnych/periodických </w:t>
      </w:r>
      <w:r w:rsidR="009F73FC" w:rsidRPr="009F73FC">
        <w:rPr>
          <w:color w:val="000000"/>
        </w:rPr>
        <w:t>meraní</w:t>
      </w:r>
      <w:r w:rsidRPr="003C1DC0">
        <w:rPr>
          <w:color w:val="000000"/>
        </w:rPr>
        <w:t xml:space="preserve"> výšky hladiny v nádržiach NASK, koncentrácie rozpusteného kyslíka (DO), </w:t>
      </w:r>
      <w:proofErr w:type="spellStart"/>
      <w:r w:rsidRPr="003C1DC0">
        <w:rPr>
          <w:color w:val="000000"/>
        </w:rPr>
        <w:t>redox</w:t>
      </w:r>
      <w:proofErr w:type="spellEnd"/>
      <w:r w:rsidRPr="003C1DC0">
        <w:rPr>
          <w:color w:val="000000"/>
        </w:rPr>
        <w:t xml:space="preserve"> potenciálu (ORP), tlakových parametrov na predlohe </w:t>
      </w:r>
      <w:r w:rsidR="000903D0" w:rsidRPr="000903D0">
        <w:rPr>
          <w:color w:val="000000"/>
        </w:rPr>
        <w:t>dúchadiel</w:t>
      </w:r>
      <w:r w:rsidRPr="003C1DC0">
        <w:rPr>
          <w:color w:val="000000"/>
        </w:rPr>
        <w:t xml:space="preserve">, prevádzkových stavov a </w:t>
      </w:r>
      <w:proofErr w:type="spellStart"/>
      <w:r w:rsidR="000903D0" w:rsidRPr="000903D0">
        <w:rPr>
          <w:color w:val="000000"/>
        </w:rPr>
        <w:t>motohodín</w:t>
      </w:r>
      <w:proofErr w:type="spellEnd"/>
      <w:r w:rsidRPr="003C1DC0">
        <w:rPr>
          <w:color w:val="000000"/>
        </w:rPr>
        <w:t xml:space="preserve"> technologických zariadení, energetickú bilanciu a návrhy optimalizácie nastavení merania a regulácie a prevzdušňovania.</w:t>
      </w:r>
    </w:p>
    <w:p w14:paraId="661E6232" w14:textId="2648E5B8" w:rsidR="00484F8F" w:rsidRPr="00484F8F" w:rsidRDefault="00484F8F" w:rsidP="003C1DC0">
      <w:pPr>
        <w:pStyle w:val="Claneka"/>
        <w:ind w:left="1276" w:hanging="709"/>
      </w:pPr>
      <w:r w:rsidRPr="003C1DC0">
        <w:rPr>
          <w:color w:val="000000"/>
        </w:rPr>
        <w:t xml:space="preserve">minimálne 1 x za mesiac sa zúčastní na pravidelných pracovných stretnutiach so zástupcami objednávateľa a stavebným dozorom počas skúšobnej prevádzky a na požiadanie predloží </w:t>
      </w:r>
      <w:r w:rsidR="009F73FC" w:rsidRPr="009F73FC">
        <w:rPr>
          <w:color w:val="000000"/>
        </w:rPr>
        <w:t>dodatočné</w:t>
      </w:r>
      <w:r w:rsidRPr="003C1DC0">
        <w:rPr>
          <w:color w:val="000000"/>
        </w:rPr>
        <w:t xml:space="preserve"> vyhodnotenia alebo návrhy optimalizácie.</w:t>
      </w:r>
    </w:p>
    <w:p w14:paraId="73CF23E5" w14:textId="7AE1F11F" w:rsidR="00484F8F" w:rsidRPr="00484F8F" w:rsidRDefault="00484F8F" w:rsidP="003C1DC0">
      <w:pPr>
        <w:pStyle w:val="Claneka"/>
        <w:ind w:left="1276" w:hanging="709"/>
      </w:pPr>
      <w:r w:rsidRPr="003C1DC0">
        <w:rPr>
          <w:color w:val="000000"/>
        </w:rPr>
        <w:t xml:space="preserve">vypracuje záverečnú správu o skúšobnej </w:t>
      </w:r>
      <w:r w:rsidR="00EB2455" w:rsidRPr="00EB2455">
        <w:rPr>
          <w:color w:val="000000"/>
        </w:rPr>
        <w:t>prevádzke</w:t>
      </w:r>
      <w:r w:rsidRPr="003C1DC0">
        <w:rPr>
          <w:color w:val="000000"/>
        </w:rPr>
        <w:t xml:space="preserve">, ktorú podpíšu obe zmluvné strany po uplynutí </w:t>
      </w:r>
      <w:r w:rsidR="000903D0" w:rsidRPr="000903D0">
        <w:rPr>
          <w:color w:val="000000"/>
        </w:rPr>
        <w:t>12</w:t>
      </w:r>
      <w:r w:rsidRPr="003C1DC0">
        <w:rPr>
          <w:color w:val="000000"/>
        </w:rPr>
        <w:t xml:space="preserve"> mesiacov </w:t>
      </w:r>
      <w:r w:rsidR="000903D0" w:rsidRPr="000903D0">
        <w:rPr>
          <w:color w:val="000000"/>
        </w:rPr>
        <w:t xml:space="preserve">skúšobnej prevádzky, t. j. po uplynutí lehoty </w:t>
      </w:r>
      <w:r w:rsidRPr="003C1DC0">
        <w:rPr>
          <w:color w:val="000000"/>
        </w:rPr>
        <w:t xml:space="preserve">podľa </w:t>
      </w:r>
      <w:r w:rsidR="000903D0" w:rsidRPr="000903D0">
        <w:rPr>
          <w:color w:val="000000"/>
        </w:rPr>
        <w:t xml:space="preserve">bodu </w:t>
      </w:r>
      <w:r w:rsidR="00F23C9B">
        <w:rPr>
          <w:color w:val="000000"/>
        </w:rPr>
        <w:fldChar w:fldCharType="begin"/>
      </w:r>
      <w:r w:rsidR="00F23C9B">
        <w:rPr>
          <w:color w:val="000000"/>
        </w:rPr>
        <w:instrText xml:space="preserve"> REF _Ref233032894 \r \h </w:instrText>
      </w:r>
      <w:r w:rsidR="00F23C9B">
        <w:rPr>
          <w:color w:val="000000"/>
        </w:rPr>
      </w:r>
      <w:r w:rsidR="00F23C9B">
        <w:rPr>
          <w:color w:val="000000"/>
        </w:rPr>
        <w:fldChar w:fldCharType="separate"/>
      </w:r>
      <w:r w:rsidR="00F23C9B">
        <w:rPr>
          <w:color w:val="000000"/>
        </w:rPr>
        <w:t>2.2</w:t>
      </w:r>
      <w:r w:rsidR="00F23C9B">
        <w:rPr>
          <w:color w:val="000000"/>
        </w:rPr>
        <w:fldChar w:fldCharType="end"/>
      </w:r>
      <w:r w:rsidR="00C75C40">
        <w:rPr>
          <w:color w:val="000000"/>
        </w:rPr>
        <w:t xml:space="preserve"> </w:t>
      </w:r>
      <w:r w:rsidRPr="003C1DC0">
        <w:rPr>
          <w:color w:val="000000"/>
        </w:rPr>
        <w:t>tejto zmluvy.</w:t>
      </w:r>
    </w:p>
    <w:p w14:paraId="3366443B" w14:textId="6E39BD5C" w:rsidR="001416E1" w:rsidRPr="005C4DB7" w:rsidRDefault="00F21F08" w:rsidP="00B023C2">
      <w:pPr>
        <w:pStyle w:val="Clanek11"/>
      </w:pPr>
      <w:r w:rsidRPr="005C4DB7">
        <w:t>Zhotoviteľ vyhlasuje, že sa oboznámil s</w:t>
      </w:r>
      <w:r w:rsidR="002010F5" w:rsidRPr="005C4DB7">
        <w:t> D</w:t>
      </w:r>
      <w:r w:rsidRPr="005C4DB7">
        <w:t>okumentáciou</w:t>
      </w:r>
      <w:r w:rsidR="002010F5" w:rsidRPr="005C4DB7">
        <w:t xml:space="preserve"> stavby</w:t>
      </w:r>
      <w:r w:rsidRPr="005C4DB7">
        <w:t xml:space="preserve">, technickou špecifikáciou a ostatnými podkladmi týkajúcimi sa diela, ďalej že má všetky potrebné informácie a že tieto sú postačujúce pre </w:t>
      </w:r>
      <w:r w:rsidR="009A3076" w:rsidRPr="005C4DB7">
        <w:t xml:space="preserve">vykonanie </w:t>
      </w:r>
      <w:r w:rsidRPr="005C4DB7">
        <w:t xml:space="preserve">diela v rozsahu tejto zmluvy. Objednávateľ odovzdá zhotoviteľovi po podpise tejto zmluvy </w:t>
      </w:r>
      <w:r w:rsidR="002010F5" w:rsidRPr="005C4DB7">
        <w:t>D</w:t>
      </w:r>
      <w:r w:rsidRPr="005C4DB7">
        <w:t xml:space="preserve">okumentáciu </w:t>
      </w:r>
      <w:r w:rsidR="002010F5" w:rsidRPr="005C4DB7">
        <w:t xml:space="preserve">stavby </w:t>
      </w:r>
      <w:r w:rsidRPr="005C4DB7">
        <w:t>v </w:t>
      </w:r>
      <w:r w:rsidR="005251CE" w:rsidRPr="005B7A27">
        <w:t>[</w:t>
      </w:r>
      <w:r w:rsidR="0003003A" w:rsidRPr="005B7A27">
        <w:t>2</w:t>
      </w:r>
      <w:r w:rsidR="005251CE" w:rsidRPr="005B7A27">
        <w:t>]</w:t>
      </w:r>
      <w:r w:rsidRPr="005C4DB7">
        <w:t xml:space="preserve"> vyhotoveniach v tlačenej forme a </w:t>
      </w:r>
      <w:r w:rsidRPr="005B7A27">
        <w:t>v </w:t>
      </w:r>
      <w:r w:rsidR="005251CE" w:rsidRPr="005B7A27">
        <w:t>[</w:t>
      </w:r>
      <w:r w:rsidR="0003003A" w:rsidRPr="005B7A27">
        <w:t>1</w:t>
      </w:r>
      <w:r w:rsidR="005251CE" w:rsidRPr="005B7A27">
        <w:t>]</w:t>
      </w:r>
      <w:r w:rsidRPr="005C4DB7">
        <w:t xml:space="preserve"> vyhotoven</w:t>
      </w:r>
      <w:r w:rsidR="00720EFD">
        <w:t>ia</w:t>
      </w:r>
      <w:r w:rsidR="005251CE">
        <w:t>ch</w:t>
      </w:r>
      <w:r w:rsidRPr="005C4DB7">
        <w:t xml:space="preserve"> na CD nosiči.</w:t>
      </w:r>
    </w:p>
    <w:p w14:paraId="1823692B" w14:textId="186062C9" w:rsidR="0060645C" w:rsidRPr="005C4DB7" w:rsidRDefault="000C6076" w:rsidP="00B023C2">
      <w:pPr>
        <w:pStyle w:val="Clanek11"/>
        <w:rPr>
          <w:sz w:val="20"/>
          <w:szCs w:val="20"/>
        </w:rPr>
      </w:pPr>
      <w:r w:rsidRPr="005C4DB7">
        <w:t>Na výkon činností stavebného dozoru v mene objednávateľa</w:t>
      </w:r>
      <w:r w:rsidR="001416E1" w:rsidRPr="005C4DB7">
        <w:t xml:space="preserve"> pri realizácii predmetu diela</w:t>
      </w:r>
      <w:r w:rsidR="001416E1" w:rsidRPr="005C4DB7">
        <w:rPr>
          <w:rFonts w:cs="Times New Roman"/>
        </w:rPr>
        <w:t>,</w:t>
      </w:r>
      <w:r w:rsidRPr="005C4DB7">
        <w:t xml:space="preserve"> v</w:t>
      </w:r>
      <w:r w:rsidR="008245A3" w:rsidRPr="005C4DB7">
        <w:t> </w:t>
      </w:r>
      <w:r w:rsidRPr="005C4DB7">
        <w:t xml:space="preserve">zmysle príslušných ustanovení </w:t>
      </w:r>
      <w:r w:rsidR="00085B35">
        <w:t xml:space="preserve">zákona č. </w:t>
      </w:r>
      <w:r w:rsidR="004B6D57">
        <w:t xml:space="preserve">50/1976 Zb. </w:t>
      </w:r>
      <w:r w:rsidR="004B6D57" w:rsidRPr="004B6D57">
        <w:t>o územnom plánovaní a stavebnom poriadku (stavebný zákon)</w:t>
      </w:r>
      <w:r w:rsidR="004B6D57">
        <w:t xml:space="preserve">, príp. zákona č. 25/2025 Z. z. </w:t>
      </w:r>
      <w:r w:rsidR="00F413EE" w:rsidRPr="00F413EE">
        <w:t>Stavebný zákon a o zmene a doplnení niektorých zákonov (Stavebný zákon)</w:t>
      </w:r>
      <w:r w:rsidR="00F413EE">
        <w:t xml:space="preserve"> (ďalej len „</w:t>
      </w:r>
      <w:r w:rsidR="00D96657" w:rsidRPr="00276989">
        <w:rPr>
          <w:b/>
          <w:bCs w:val="0"/>
        </w:rPr>
        <w:t>Stavebn</w:t>
      </w:r>
      <w:r w:rsidR="00F413EE" w:rsidRPr="00276989">
        <w:rPr>
          <w:b/>
          <w:bCs w:val="0"/>
        </w:rPr>
        <w:t>ý</w:t>
      </w:r>
      <w:r w:rsidR="00D96657" w:rsidRPr="00276989">
        <w:rPr>
          <w:b/>
          <w:bCs w:val="0"/>
        </w:rPr>
        <w:t xml:space="preserve"> zákon</w:t>
      </w:r>
      <w:r w:rsidR="00F413EE">
        <w:t>“)</w:t>
      </w:r>
      <w:r w:rsidR="00D96657">
        <w:t xml:space="preserve"> </w:t>
      </w:r>
      <w:r w:rsidR="00C35555" w:rsidRPr="005C4DB7">
        <w:t xml:space="preserve">a </w:t>
      </w:r>
      <w:r w:rsidR="001416E1" w:rsidRPr="005C4DB7">
        <w:t>zákona č. 138/1992 Zb. o autorizovaných architektoch a autorizovaných stavebných inžinieroch,</w:t>
      </w:r>
      <w:r w:rsidR="00DA793E" w:rsidRPr="005C4DB7">
        <w:t xml:space="preserve"> </w:t>
      </w:r>
      <w:r w:rsidRPr="005C4DB7">
        <w:t xml:space="preserve">vymenuje </w:t>
      </w:r>
      <w:r w:rsidR="001416E1" w:rsidRPr="005C4DB7">
        <w:t xml:space="preserve">objednávateľ </w:t>
      </w:r>
      <w:r w:rsidRPr="005C4DB7">
        <w:t>stavebný dozor. Pred začatím prác objednávateľ zašle písomnú informáciu zhotoviteľovi o stavebnom dozore. Stavebný dozor bude oprávnený odsúhlasovať súpisy prác zhotoviteľa a vydávať záväzné pokyny v mene objednávateľa</w:t>
      </w:r>
      <w:r w:rsidR="001416E1" w:rsidRPr="005C4DB7">
        <w:t xml:space="preserve"> (ďalej len „</w:t>
      </w:r>
      <w:r w:rsidR="001416E1" w:rsidRPr="005C4DB7">
        <w:rPr>
          <w:b/>
          <w:bCs w:val="0"/>
        </w:rPr>
        <w:t>pokyny</w:t>
      </w:r>
      <w:r w:rsidR="001416E1" w:rsidRPr="005C4DB7">
        <w:t>“)</w:t>
      </w:r>
      <w:r w:rsidRPr="005C4DB7">
        <w:t>, ktoré môžu byť potrebné pre realizáciu diela a</w:t>
      </w:r>
      <w:r w:rsidR="009A3076" w:rsidRPr="005C4DB7">
        <w:t>/alebo</w:t>
      </w:r>
      <w:r w:rsidRPr="005C4DB7">
        <w:t xml:space="preserve"> pre odstránenie akýchkoľvek vád. Zhotoviteľ je povinný dodržiavať pokyny a rozhodnutia stavebného dozoru počas celej doby trvania tejto zmluvy.</w:t>
      </w:r>
      <w:r w:rsidR="00DA793E" w:rsidRPr="005C4DB7">
        <w:t xml:space="preserve"> </w:t>
      </w:r>
    </w:p>
    <w:p w14:paraId="636B2E07" w14:textId="249727DA" w:rsidR="00FA19FD" w:rsidRPr="00FA19FD" w:rsidRDefault="00FA19FD" w:rsidP="003C1DC0">
      <w:pPr>
        <w:pStyle w:val="Clanek11"/>
        <w:rPr>
          <w:rFonts w:cs="Times New Roman"/>
        </w:rPr>
      </w:pPr>
      <w:r w:rsidRPr="003C1DC0">
        <w:rPr>
          <w:rFonts w:cs="Times New Roman"/>
          <w:color w:val="000000"/>
        </w:rPr>
        <w:t>Zhotoviteľ je povinný vykonávať dielo s technickým vybavením, potrebným na jeho riadne vykonanie. Zhotoviteľ je počas celej doby plnenia zmluvy povinný používať strojové a technické vybavenie, ktoré použil na preukázanie splnenia podmienok technickej alebo odbornej spôsobilosti vo verejnom obstarávaní a ktoré za týmto účelom identifikoval vo svojej ponuke zhotoviteľa (ďalej len „</w:t>
      </w:r>
      <w:r w:rsidRPr="003C1DC0">
        <w:rPr>
          <w:rFonts w:cs="Times New Roman"/>
          <w:b/>
          <w:bCs w:val="0"/>
          <w:color w:val="000000"/>
        </w:rPr>
        <w:t>strojové a technické vybavenie</w:t>
      </w:r>
      <w:r>
        <w:rPr>
          <w:rFonts w:cs="Times New Roman"/>
          <w:color w:val="000000"/>
        </w:rPr>
        <w:t>“</w:t>
      </w:r>
      <w:r w:rsidRPr="003C1DC0">
        <w:rPr>
          <w:rFonts w:cs="Times New Roman"/>
          <w:color w:val="000000"/>
        </w:rPr>
        <w:t xml:space="preserve">). Zoznam strojového a technického vybavenia s uvedením ich identifikácie tvorí Prílohu č. </w:t>
      </w:r>
      <w:r w:rsidR="00AD64C6">
        <w:rPr>
          <w:rFonts w:cs="Times New Roman"/>
          <w:color w:val="000000"/>
        </w:rPr>
        <w:t>9</w:t>
      </w:r>
      <w:r w:rsidR="00AD64C6" w:rsidRPr="003C1DC0">
        <w:rPr>
          <w:rFonts w:cs="Times New Roman"/>
          <w:color w:val="000000"/>
        </w:rPr>
        <w:t xml:space="preserve"> </w:t>
      </w:r>
      <w:r w:rsidRPr="003C1DC0">
        <w:rPr>
          <w:rFonts w:cs="Times New Roman"/>
          <w:color w:val="000000"/>
        </w:rPr>
        <w:t>tejto zmluvy.</w:t>
      </w:r>
    </w:p>
    <w:p w14:paraId="6330FC42" w14:textId="2081846C" w:rsidR="00FA19FD" w:rsidRPr="00FA19FD" w:rsidRDefault="00FA19FD" w:rsidP="003C1DC0">
      <w:pPr>
        <w:pStyle w:val="Clanek11"/>
        <w:rPr>
          <w:rFonts w:cs="Times New Roman"/>
        </w:rPr>
      </w:pPr>
      <w:r w:rsidRPr="003C1DC0">
        <w:rPr>
          <w:rFonts w:cs="Times New Roman"/>
          <w:color w:val="000000"/>
        </w:rPr>
        <w:t>Ak chce zhotoviteľ nahradiť niektoré zo strojového a technického vybavenia, takéto nahradenie je možné výlučne so súhlasom objednávateľa. Objednávateľ takýto súhlas bezdôvodne neodoprie, avšak platí, že novo navrhované strojové a technické vybavenie musí spĺňať rovnaké požiadavky, ako sú požiadavky, ktorých splnenie preukazovalo strojové a technické vybavenie, ktoré sa nahrádza. Splnenie požiadaviek nového strojového a technického vybavenia zhotoviteľ preukazuje aktualizovaním identifikačných údajov nového strojového a technického vybavenia (názov výrobcu, model zariadenia) a dokumentami a spôsobom, akým ich preukazoval vo verejnom obstarávaní.</w:t>
      </w:r>
    </w:p>
    <w:p w14:paraId="62D781ED" w14:textId="3DA2DBB7" w:rsidR="00FA19FD" w:rsidRPr="00FA19FD" w:rsidRDefault="00FA19FD" w:rsidP="003C1DC0">
      <w:pPr>
        <w:pStyle w:val="Clanek11"/>
        <w:rPr>
          <w:rFonts w:cs="Times New Roman"/>
        </w:rPr>
      </w:pPr>
      <w:r w:rsidRPr="003C1DC0">
        <w:rPr>
          <w:rFonts w:cs="Times New Roman"/>
          <w:color w:val="000000"/>
        </w:rPr>
        <w:t xml:space="preserve">Pre vylúčenie pochybností sa zmluvné strany dohodli, že pre nahradenie strojového a technického vybavenia nie je potrebné uzatvárať dodatok k tejto zmluve, pokiaľ bude dodržaný postup podľa bodu 2.13 tejto zmluvy. Po zmene strojového a technického vybavenia zmluvné strany aktualizujú Prílohu č. </w:t>
      </w:r>
      <w:r w:rsidR="00D92EA8">
        <w:rPr>
          <w:rFonts w:cs="Times New Roman"/>
          <w:color w:val="000000"/>
        </w:rPr>
        <w:t>9</w:t>
      </w:r>
      <w:r w:rsidRPr="003C1DC0">
        <w:rPr>
          <w:rFonts w:cs="Times New Roman"/>
          <w:color w:val="000000"/>
        </w:rPr>
        <w:t xml:space="preserve"> o údaje o novom strojovom a technickom vybavení.</w:t>
      </w:r>
    </w:p>
    <w:p w14:paraId="3B73091D" w14:textId="23C1F4C2" w:rsidR="00F21F08" w:rsidRPr="0038421F" w:rsidRDefault="00F21F08" w:rsidP="00B023C2">
      <w:pPr>
        <w:pStyle w:val="Nadpis1"/>
        <w:spacing w:after="240"/>
        <w:jc w:val="center"/>
      </w:pPr>
      <w:r w:rsidRPr="0038421F">
        <w:rPr>
          <w:rFonts w:ascii="Times New Roman" w:hAnsi="Times New Roman" w:cs="Times New Roman"/>
          <w:caps/>
        </w:rPr>
        <w:t>M</w:t>
      </w:r>
      <w:r w:rsidR="00E21996" w:rsidRPr="0038421F">
        <w:rPr>
          <w:rFonts w:ascii="Times New Roman" w:hAnsi="Times New Roman" w:cs="Times New Roman"/>
        </w:rPr>
        <w:t xml:space="preserve">iesto </w:t>
      </w:r>
      <w:r w:rsidR="00845CFC" w:rsidRPr="0038421F">
        <w:rPr>
          <w:rFonts w:ascii="Times New Roman" w:hAnsi="Times New Roman" w:cs="Times New Roman"/>
        </w:rPr>
        <w:t>zhotovenia diela</w:t>
      </w:r>
    </w:p>
    <w:p w14:paraId="4731604C" w14:textId="10C9A6FB" w:rsidR="00F21F08" w:rsidRPr="0038421F" w:rsidRDefault="00F21F08" w:rsidP="0038421F">
      <w:pPr>
        <w:pStyle w:val="Clanek11"/>
        <w:shd w:val="clear" w:color="auto" w:fill="FFFFFF" w:themeFill="background1"/>
      </w:pPr>
      <w:bookmarkStart w:id="3" w:name="_Ref206840562"/>
      <w:r w:rsidRPr="0038421F">
        <w:rPr>
          <w:rFonts w:cs="Times New Roman"/>
          <w:szCs w:val="22"/>
        </w:rPr>
        <w:t xml:space="preserve">Miestom </w:t>
      </w:r>
      <w:r w:rsidR="00B6513C" w:rsidRPr="0038421F">
        <w:rPr>
          <w:rFonts w:cs="Times New Roman"/>
          <w:szCs w:val="22"/>
        </w:rPr>
        <w:t xml:space="preserve">plnenia podľa tejto </w:t>
      </w:r>
      <w:r w:rsidR="0072252B" w:rsidRPr="0038421F">
        <w:rPr>
          <w:rFonts w:cs="Times New Roman"/>
          <w:szCs w:val="22"/>
        </w:rPr>
        <w:t>z</w:t>
      </w:r>
      <w:r w:rsidR="00B6513C" w:rsidRPr="0038421F">
        <w:rPr>
          <w:rFonts w:cs="Times New Roman"/>
          <w:szCs w:val="22"/>
        </w:rPr>
        <w:t xml:space="preserve">mluvy a miestom, kde dôjde k zhotoveniu </w:t>
      </w:r>
      <w:r w:rsidRPr="0038421F">
        <w:rPr>
          <w:rFonts w:cs="Times New Roman"/>
          <w:szCs w:val="22"/>
        </w:rPr>
        <w:t xml:space="preserve">diela </w:t>
      </w:r>
      <w:r w:rsidR="00851443" w:rsidRPr="0038421F">
        <w:rPr>
          <w:rFonts w:cs="Times New Roman"/>
          <w:szCs w:val="22"/>
        </w:rPr>
        <w:t xml:space="preserve">sú obce </w:t>
      </w:r>
      <w:r w:rsidR="00111BB1" w:rsidRPr="0038421F">
        <w:rPr>
          <w:rFonts w:cs="Times New Roman"/>
          <w:szCs w:val="22"/>
        </w:rPr>
        <w:t>Malcov a Lenartov</w:t>
      </w:r>
      <w:r w:rsidR="00B6513C" w:rsidRPr="0038421F">
        <w:rPr>
          <w:rFonts w:cs="Times New Roman"/>
          <w:szCs w:val="22"/>
        </w:rPr>
        <w:t>, ktor</w:t>
      </w:r>
      <w:r w:rsidR="00111BB1" w:rsidRPr="0038421F">
        <w:rPr>
          <w:rFonts w:cs="Times New Roman"/>
          <w:szCs w:val="22"/>
        </w:rPr>
        <w:t>é</w:t>
      </w:r>
      <w:r w:rsidR="00B6513C" w:rsidRPr="0038421F">
        <w:rPr>
          <w:rFonts w:cs="Times New Roman"/>
          <w:szCs w:val="22"/>
        </w:rPr>
        <w:t xml:space="preserve"> sa nachádza</w:t>
      </w:r>
      <w:r w:rsidR="00111BB1" w:rsidRPr="0038421F">
        <w:rPr>
          <w:rFonts w:cs="Times New Roman"/>
          <w:szCs w:val="22"/>
        </w:rPr>
        <w:t>jú</w:t>
      </w:r>
      <w:r w:rsidR="00B6513C" w:rsidRPr="0038421F">
        <w:rPr>
          <w:rFonts w:cs="Times New Roman"/>
          <w:szCs w:val="22"/>
        </w:rPr>
        <w:t xml:space="preserve"> v</w:t>
      </w:r>
      <w:r w:rsidR="00AB3391" w:rsidRPr="0038421F">
        <w:rPr>
          <w:rFonts w:cs="Times New Roman"/>
          <w:szCs w:val="22"/>
        </w:rPr>
        <w:t xml:space="preserve"> Prešovskom kraji, okres </w:t>
      </w:r>
      <w:r w:rsidR="00F23BDD" w:rsidRPr="0038421F">
        <w:rPr>
          <w:rFonts w:cs="Times New Roman"/>
          <w:szCs w:val="22"/>
        </w:rPr>
        <w:t>Bardejov</w:t>
      </w:r>
      <w:r w:rsidR="00AB3391" w:rsidRPr="0038421F">
        <w:rPr>
          <w:rFonts w:cs="Times New Roman"/>
          <w:szCs w:val="22"/>
        </w:rPr>
        <w:t xml:space="preserve"> </w:t>
      </w:r>
      <w:r w:rsidR="00B6513C" w:rsidRPr="0038421F">
        <w:rPr>
          <w:rFonts w:cs="Times New Roman"/>
          <w:szCs w:val="22"/>
        </w:rPr>
        <w:t>(ďalej len „</w:t>
      </w:r>
      <w:r w:rsidR="00B6513C" w:rsidRPr="0038421F">
        <w:rPr>
          <w:rFonts w:cs="Times New Roman"/>
          <w:b/>
          <w:bCs w:val="0"/>
          <w:szCs w:val="22"/>
        </w:rPr>
        <w:t xml:space="preserve">miesto </w:t>
      </w:r>
      <w:r w:rsidR="00185D2F" w:rsidRPr="0038421F">
        <w:rPr>
          <w:rFonts w:cs="Times New Roman"/>
          <w:b/>
          <w:bCs w:val="0"/>
          <w:szCs w:val="22"/>
        </w:rPr>
        <w:t>zhotovenia</w:t>
      </w:r>
      <w:r w:rsidR="00B6513C" w:rsidRPr="0038421F">
        <w:rPr>
          <w:rFonts w:cs="Times New Roman"/>
          <w:szCs w:val="22"/>
        </w:rPr>
        <w:t>“</w:t>
      </w:r>
      <w:r w:rsidR="00FD5F85" w:rsidRPr="0038421F">
        <w:rPr>
          <w:rFonts w:cs="Times New Roman"/>
          <w:szCs w:val="22"/>
        </w:rPr>
        <w:t xml:space="preserve"> alebo „</w:t>
      </w:r>
      <w:r w:rsidR="00FD5F85" w:rsidRPr="0038421F">
        <w:rPr>
          <w:rFonts w:cs="Times New Roman"/>
          <w:b/>
          <w:bCs w:val="0"/>
          <w:szCs w:val="22"/>
        </w:rPr>
        <w:t>stavenisko</w:t>
      </w:r>
      <w:r w:rsidR="00FD5F85" w:rsidRPr="0038421F">
        <w:rPr>
          <w:rFonts w:cs="Times New Roman"/>
          <w:szCs w:val="22"/>
        </w:rPr>
        <w:t>“</w:t>
      </w:r>
      <w:r w:rsidR="00475873" w:rsidRPr="0038421F">
        <w:rPr>
          <w:rFonts w:cs="Times New Roman"/>
          <w:szCs w:val="22"/>
        </w:rPr>
        <w:t>)</w:t>
      </w:r>
      <w:r w:rsidR="005E481D" w:rsidRPr="0038421F">
        <w:rPr>
          <w:rFonts w:cs="Times New Roman"/>
          <w:szCs w:val="22"/>
        </w:rPr>
        <w:t>.</w:t>
      </w:r>
      <w:bookmarkEnd w:id="3"/>
      <w:r w:rsidR="0099525D" w:rsidRPr="0038421F">
        <w:rPr>
          <w:rFonts w:cs="Times New Roman"/>
          <w:szCs w:val="22"/>
        </w:rPr>
        <w:t xml:space="preserve"> </w:t>
      </w:r>
      <w:r w:rsidR="0038421F" w:rsidRPr="0038421F">
        <w:rPr>
          <w:rFonts w:cs="Times New Roman"/>
          <w:szCs w:val="22"/>
        </w:rPr>
        <w:t xml:space="preserve">Staveniskom sa na účely tejto zmluvy rozumie miesto zhotovenia v rozsahu pozemkov a objektov dotknutých realizáciou diela podľa Dokumentácie stavby a Výkazu výmer. </w:t>
      </w:r>
    </w:p>
    <w:p w14:paraId="4C481761" w14:textId="0038CA70" w:rsidR="00F21F08" w:rsidRPr="005C4DB7" w:rsidRDefault="00F21F08" w:rsidP="00B023C2">
      <w:pPr>
        <w:pStyle w:val="Clanek11"/>
        <w:tabs>
          <w:tab w:val="num" w:pos="709"/>
        </w:tabs>
      </w:pPr>
      <w:r w:rsidRPr="005C4DB7">
        <w:rPr>
          <w:rFonts w:cs="Times New Roman"/>
          <w:szCs w:val="22"/>
        </w:rPr>
        <w:t xml:space="preserve">Objednávateľ je povinný </w:t>
      </w:r>
      <w:r w:rsidR="00B6513C" w:rsidRPr="005C4DB7">
        <w:rPr>
          <w:rFonts w:cs="Times New Roman"/>
          <w:szCs w:val="22"/>
        </w:rPr>
        <w:t>pripraviť miesto</w:t>
      </w:r>
      <w:r w:rsidR="00475873" w:rsidRPr="005C4DB7">
        <w:rPr>
          <w:rFonts w:cs="Times New Roman"/>
          <w:szCs w:val="22"/>
        </w:rPr>
        <w:t xml:space="preserve"> </w:t>
      </w:r>
      <w:r w:rsidR="00A92DE8" w:rsidRPr="005C4DB7">
        <w:rPr>
          <w:rFonts w:cs="Times New Roman"/>
          <w:szCs w:val="22"/>
        </w:rPr>
        <w:t>zhotovenia</w:t>
      </w:r>
      <w:r w:rsidR="00475873" w:rsidRPr="005C4DB7">
        <w:rPr>
          <w:rFonts w:cs="Times New Roman"/>
          <w:szCs w:val="22"/>
        </w:rPr>
        <w:t xml:space="preserve"> na realizáciu diela</w:t>
      </w:r>
      <w:r w:rsidR="00647F8B" w:rsidRPr="005C4DB7">
        <w:rPr>
          <w:rFonts w:cs="Times New Roman"/>
          <w:szCs w:val="22"/>
        </w:rPr>
        <w:t xml:space="preserve">, najmä zabezpečiť prístup zhotoviteľa na miesto </w:t>
      </w:r>
      <w:r w:rsidR="00185D2F" w:rsidRPr="005C4DB7">
        <w:rPr>
          <w:rFonts w:cs="Times New Roman"/>
          <w:szCs w:val="22"/>
        </w:rPr>
        <w:t>zhotovenia</w:t>
      </w:r>
      <w:r w:rsidR="00647F8B" w:rsidRPr="005C4DB7">
        <w:rPr>
          <w:rFonts w:cs="Times New Roman"/>
          <w:szCs w:val="22"/>
        </w:rPr>
        <w:t>, odstrániť prekážky, ktoré by bránili riadnemu zhotoveniu diela</w:t>
      </w:r>
      <w:r w:rsidR="00744717" w:rsidRPr="005C4DB7">
        <w:rPr>
          <w:rFonts w:cs="Times New Roman"/>
          <w:szCs w:val="22"/>
        </w:rPr>
        <w:t xml:space="preserve"> </w:t>
      </w:r>
      <w:r w:rsidR="00225B5F" w:rsidRPr="005C4DB7">
        <w:rPr>
          <w:rFonts w:cs="Times New Roman"/>
          <w:szCs w:val="22"/>
        </w:rPr>
        <w:t>a</w:t>
      </w:r>
      <w:r w:rsidR="00744717" w:rsidRPr="005C4DB7">
        <w:rPr>
          <w:rFonts w:cs="Times New Roman"/>
          <w:szCs w:val="22"/>
        </w:rPr>
        <w:t xml:space="preserve"> </w:t>
      </w:r>
      <w:r w:rsidRPr="005C4DB7">
        <w:rPr>
          <w:rFonts w:cs="Times New Roman"/>
          <w:szCs w:val="22"/>
        </w:rPr>
        <w:t xml:space="preserve">odovzdať zhotoviteľovi miesto </w:t>
      </w:r>
      <w:r w:rsidR="00185D2F" w:rsidRPr="005C4DB7">
        <w:rPr>
          <w:rFonts w:cs="Times New Roman"/>
          <w:szCs w:val="22"/>
        </w:rPr>
        <w:t>zhotovenia</w:t>
      </w:r>
      <w:r w:rsidR="00225B5F" w:rsidRPr="005C4DB7">
        <w:rPr>
          <w:rFonts w:cs="Times New Roman"/>
          <w:szCs w:val="22"/>
        </w:rPr>
        <w:t xml:space="preserve">. O odovzdaní miesta </w:t>
      </w:r>
      <w:r w:rsidR="00185D2F" w:rsidRPr="005C4DB7">
        <w:rPr>
          <w:rFonts w:cs="Times New Roman"/>
          <w:szCs w:val="22"/>
        </w:rPr>
        <w:t>zhotovenia</w:t>
      </w:r>
      <w:r w:rsidR="00225B5F" w:rsidRPr="005C4DB7">
        <w:rPr>
          <w:rFonts w:cs="Times New Roman"/>
          <w:szCs w:val="22"/>
        </w:rPr>
        <w:t xml:space="preserve"> </w:t>
      </w:r>
      <w:r w:rsidR="00EC743E" w:rsidRPr="005C4DB7">
        <w:rPr>
          <w:rFonts w:cs="Times New Roman"/>
          <w:szCs w:val="22"/>
        </w:rPr>
        <w:t xml:space="preserve">(staveniska) </w:t>
      </w:r>
      <w:r w:rsidR="00225B5F" w:rsidRPr="005C4DB7">
        <w:rPr>
          <w:rFonts w:cs="Times New Roman"/>
          <w:szCs w:val="22"/>
        </w:rPr>
        <w:t xml:space="preserve">je </w:t>
      </w:r>
      <w:r w:rsidR="002336BC" w:rsidRPr="005C4DB7">
        <w:rPr>
          <w:rFonts w:cs="Times New Roman"/>
          <w:szCs w:val="22"/>
        </w:rPr>
        <w:t>objedná</w:t>
      </w:r>
      <w:r w:rsidR="002172A6" w:rsidRPr="005C4DB7">
        <w:rPr>
          <w:rFonts w:cs="Times New Roman"/>
          <w:szCs w:val="22"/>
        </w:rPr>
        <w:t>vat</w:t>
      </w:r>
      <w:r w:rsidR="002336BC" w:rsidRPr="005C4DB7">
        <w:rPr>
          <w:rFonts w:cs="Times New Roman"/>
          <w:szCs w:val="22"/>
        </w:rPr>
        <w:t>eľ povinný vyhotoviť osobitný zápis</w:t>
      </w:r>
      <w:r w:rsidR="00E64584" w:rsidRPr="005C4DB7">
        <w:rPr>
          <w:rFonts w:cs="Times New Roman"/>
          <w:szCs w:val="22"/>
        </w:rPr>
        <w:t>, ktorý bude obsahovať najmä opis stavu staveniska</w:t>
      </w:r>
      <w:r w:rsidR="00A06419" w:rsidRPr="005C4DB7">
        <w:rPr>
          <w:rFonts w:cs="Times New Roman"/>
          <w:szCs w:val="22"/>
        </w:rPr>
        <w:t xml:space="preserve"> a prípadné obmedzenia a prekážky, ktoré môžu mať vplyv na vykonávanie diela.</w:t>
      </w:r>
      <w:r w:rsidR="00E64584" w:rsidRPr="005C4DB7">
        <w:rPr>
          <w:rFonts w:cs="Times New Roman"/>
          <w:szCs w:val="22"/>
        </w:rPr>
        <w:t xml:space="preserve"> </w:t>
      </w:r>
    </w:p>
    <w:p w14:paraId="04B5C0EE" w14:textId="42D3282D" w:rsidR="00F21F08" w:rsidRPr="005C4DB7" w:rsidRDefault="00F21F08" w:rsidP="00B023C2">
      <w:pPr>
        <w:pStyle w:val="Clanek11"/>
        <w:tabs>
          <w:tab w:val="num" w:pos="709"/>
        </w:tabs>
      </w:pPr>
      <w:r w:rsidRPr="005C4DB7">
        <w:rPr>
          <w:rFonts w:cs="Times New Roman"/>
          <w:szCs w:val="22"/>
        </w:rPr>
        <w:t xml:space="preserve">Zhotoviteľ </w:t>
      </w:r>
      <w:r w:rsidR="00674A54" w:rsidRPr="005C4DB7">
        <w:rPr>
          <w:rFonts w:cs="Times New Roman"/>
          <w:szCs w:val="22"/>
        </w:rPr>
        <w:t xml:space="preserve">podpísaním </w:t>
      </w:r>
      <w:r w:rsidR="00022373" w:rsidRPr="005C4DB7">
        <w:rPr>
          <w:rFonts w:cs="Times New Roman"/>
          <w:szCs w:val="22"/>
        </w:rPr>
        <w:t xml:space="preserve">zápisu o odovzdaní a </w:t>
      </w:r>
      <w:r w:rsidRPr="005C4DB7">
        <w:rPr>
          <w:rFonts w:cs="Times New Roman"/>
          <w:szCs w:val="22"/>
        </w:rPr>
        <w:t>prevzatí miesta</w:t>
      </w:r>
      <w:r w:rsidR="00E9654F" w:rsidRPr="005C4DB7">
        <w:rPr>
          <w:rFonts w:cs="Times New Roman"/>
          <w:szCs w:val="22"/>
        </w:rPr>
        <w:t xml:space="preserve"> </w:t>
      </w:r>
      <w:r w:rsidR="00731003" w:rsidRPr="005C4DB7">
        <w:rPr>
          <w:rFonts w:cs="Times New Roman"/>
          <w:szCs w:val="22"/>
        </w:rPr>
        <w:t xml:space="preserve">zhotovenia </w:t>
      </w:r>
      <w:r w:rsidR="00E9654F" w:rsidRPr="005C4DB7">
        <w:rPr>
          <w:rFonts w:cs="Times New Roman"/>
          <w:szCs w:val="22"/>
        </w:rPr>
        <w:t>(ďalej len „</w:t>
      </w:r>
      <w:r w:rsidR="00B12D2C" w:rsidRPr="005C4DB7">
        <w:rPr>
          <w:rFonts w:cs="Times New Roman"/>
          <w:b/>
          <w:bCs w:val="0"/>
          <w:szCs w:val="22"/>
        </w:rPr>
        <w:t>prevza</w:t>
      </w:r>
      <w:r w:rsidR="00731003" w:rsidRPr="005C4DB7">
        <w:rPr>
          <w:rFonts w:cs="Times New Roman"/>
          <w:b/>
          <w:bCs w:val="0"/>
          <w:szCs w:val="22"/>
        </w:rPr>
        <w:t>tie miesta zhotovenia</w:t>
      </w:r>
      <w:r w:rsidR="00E9654F" w:rsidRPr="005C4DB7">
        <w:rPr>
          <w:rFonts w:cs="Times New Roman"/>
          <w:szCs w:val="22"/>
        </w:rPr>
        <w:t>”</w:t>
      </w:r>
      <w:r w:rsidR="00731003" w:rsidRPr="005C4DB7">
        <w:rPr>
          <w:rFonts w:cs="Times New Roman"/>
          <w:szCs w:val="22"/>
        </w:rPr>
        <w:t xml:space="preserve"> alebo „</w:t>
      </w:r>
      <w:r w:rsidR="00731003" w:rsidRPr="005C4DB7">
        <w:rPr>
          <w:rFonts w:cs="Times New Roman"/>
          <w:b/>
          <w:bCs w:val="0"/>
          <w:szCs w:val="22"/>
        </w:rPr>
        <w:t>prevzatie staveniska</w:t>
      </w:r>
      <w:r w:rsidR="00731003" w:rsidRPr="005C4DB7">
        <w:rPr>
          <w:rFonts w:cs="Times New Roman"/>
          <w:szCs w:val="22"/>
        </w:rPr>
        <w:t xml:space="preserve">”) </w:t>
      </w:r>
      <w:r w:rsidRPr="005C4DB7">
        <w:rPr>
          <w:rFonts w:cs="Times New Roman"/>
          <w:szCs w:val="22"/>
        </w:rPr>
        <w:t xml:space="preserve">potvrdí pripravenosť staveniska </w:t>
      </w:r>
      <w:r w:rsidR="00191317" w:rsidRPr="005C4DB7">
        <w:rPr>
          <w:rFonts w:cs="Times New Roman"/>
          <w:szCs w:val="22"/>
        </w:rPr>
        <w:t>na realizáciu diela v rozsahu potrebnom na riadne a včasné zhotovenie diela.</w:t>
      </w:r>
    </w:p>
    <w:p w14:paraId="4BB71206" w14:textId="6CA996E9" w:rsidR="00F21F08" w:rsidRPr="005C4DB7" w:rsidRDefault="00F21F08" w:rsidP="00B023C2">
      <w:pPr>
        <w:pStyle w:val="Clanek11"/>
        <w:tabs>
          <w:tab w:val="num" w:pos="709"/>
        </w:tabs>
      </w:pPr>
      <w:r w:rsidRPr="005C4DB7">
        <w:rPr>
          <w:rFonts w:cs="Times New Roman"/>
          <w:szCs w:val="22"/>
        </w:rPr>
        <w:t xml:space="preserve">Zhotoviteľ </w:t>
      </w:r>
      <w:r w:rsidR="00191317" w:rsidRPr="005C4DB7">
        <w:rPr>
          <w:rFonts w:cs="Times New Roman"/>
          <w:szCs w:val="22"/>
        </w:rPr>
        <w:t>je povinný zabezpečiť</w:t>
      </w:r>
      <w:r w:rsidRPr="005C4DB7">
        <w:rPr>
          <w:rFonts w:cs="Times New Roman"/>
          <w:szCs w:val="22"/>
        </w:rPr>
        <w:t xml:space="preserve"> </w:t>
      </w:r>
      <w:r w:rsidR="00AD2772" w:rsidRPr="005C4DB7">
        <w:rPr>
          <w:rFonts w:cs="Times New Roman"/>
          <w:szCs w:val="22"/>
        </w:rPr>
        <w:t xml:space="preserve">aby </w:t>
      </w:r>
      <w:r w:rsidRPr="005C4DB7">
        <w:rPr>
          <w:rFonts w:cs="Times New Roman"/>
          <w:szCs w:val="22"/>
        </w:rPr>
        <w:t>nepovolané osoby ne</w:t>
      </w:r>
      <w:r w:rsidR="00AD2772" w:rsidRPr="005C4DB7">
        <w:rPr>
          <w:rFonts w:cs="Times New Roman"/>
          <w:szCs w:val="22"/>
        </w:rPr>
        <w:t>mali</w:t>
      </w:r>
      <w:r w:rsidRPr="005C4DB7">
        <w:rPr>
          <w:rFonts w:cs="Times New Roman"/>
          <w:szCs w:val="22"/>
        </w:rPr>
        <w:t xml:space="preserve"> prístup na stavenisko</w:t>
      </w:r>
      <w:r w:rsidR="0096479D" w:rsidRPr="005C4DB7">
        <w:rPr>
          <w:rFonts w:cs="Times New Roman"/>
          <w:szCs w:val="22"/>
        </w:rPr>
        <w:t>. Vstup na stavenisko je povolený len zamestnancom</w:t>
      </w:r>
      <w:r w:rsidR="00185D2F" w:rsidRPr="005C4DB7">
        <w:rPr>
          <w:rFonts w:cs="Times New Roman"/>
          <w:szCs w:val="22"/>
        </w:rPr>
        <w:t xml:space="preserve">, kľúčovým </w:t>
      </w:r>
      <w:r w:rsidR="00A4427D" w:rsidRPr="005C4DB7">
        <w:rPr>
          <w:rFonts w:cs="Times New Roman"/>
          <w:szCs w:val="22"/>
        </w:rPr>
        <w:t>odborníkom</w:t>
      </w:r>
      <w:r w:rsidR="0096479D" w:rsidRPr="005C4DB7">
        <w:rPr>
          <w:rFonts w:cs="Times New Roman"/>
          <w:szCs w:val="22"/>
        </w:rPr>
        <w:t xml:space="preserve"> a subdodávateľom zhotoviteľa, poverenému personálu objednávateľa, stavebnému dozoru a ďalším osobám, ktorých prítomnosť bola písomne oznámená zhotoviteľovi a schválená objednávateľom.</w:t>
      </w:r>
      <w:r w:rsidRPr="005C4DB7">
        <w:rPr>
          <w:rFonts w:cs="Times New Roman"/>
          <w:szCs w:val="22"/>
        </w:rPr>
        <w:t xml:space="preserve"> </w:t>
      </w:r>
    </w:p>
    <w:p w14:paraId="493B466C" w14:textId="5081489F" w:rsidR="00F21F08" w:rsidRPr="005C4DB7" w:rsidRDefault="00F21F08" w:rsidP="00B023C2">
      <w:pPr>
        <w:pStyle w:val="Clanek11"/>
        <w:tabs>
          <w:tab w:val="num" w:pos="709"/>
        </w:tabs>
      </w:pPr>
      <w:r w:rsidRPr="005C4DB7">
        <w:rPr>
          <w:rFonts w:cs="Times New Roman"/>
          <w:szCs w:val="22"/>
        </w:rPr>
        <w:t xml:space="preserve">Zhotoviteľ </w:t>
      </w:r>
      <w:r w:rsidR="0096479D" w:rsidRPr="005C4DB7">
        <w:rPr>
          <w:rFonts w:cs="Times New Roman"/>
          <w:szCs w:val="22"/>
        </w:rPr>
        <w:t xml:space="preserve">je povinný </w:t>
      </w:r>
      <w:r w:rsidRPr="005C4DB7">
        <w:rPr>
          <w:rFonts w:cs="Times New Roman"/>
          <w:szCs w:val="22"/>
        </w:rPr>
        <w:t>zabezpeč</w:t>
      </w:r>
      <w:r w:rsidR="0096479D" w:rsidRPr="005C4DB7">
        <w:rPr>
          <w:rFonts w:cs="Times New Roman"/>
          <w:szCs w:val="22"/>
        </w:rPr>
        <w:t xml:space="preserve">iť viditeľné </w:t>
      </w:r>
      <w:r w:rsidRPr="005C4DB7">
        <w:rPr>
          <w:rFonts w:cs="Times New Roman"/>
          <w:szCs w:val="22"/>
        </w:rPr>
        <w:t xml:space="preserve">označenie staveniska v zmysle požiadaviek </w:t>
      </w:r>
      <w:r w:rsidR="000F766D" w:rsidRPr="005C4DB7">
        <w:rPr>
          <w:rFonts w:cs="Times New Roman"/>
          <w:szCs w:val="22"/>
        </w:rPr>
        <w:t>Stavebného zákona</w:t>
      </w:r>
      <w:r w:rsidR="00073334" w:rsidRPr="005C4DB7">
        <w:rPr>
          <w:rFonts w:cs="Times New Roman"/>
          <w:szCs w:val="22"/>
        </w:rPr>
        <w:t xml:space="preserve"> a súvisiacich predpisov</w:t>
      </w:r>
      <w:r w:rsidRPr="005C4DB7">
        <w:rPr>
          <w:rFonts w:cs="Times New Roman"/>
          <w:szCs w:val="22"/>
        </w:rPr>
        <w:t>. Zhotoviteľ je povinný stavenisko strážiť, oplotiť alebo inak ho vhodne zabezpečiť</w:t>
      </w:r>
      <w:r w:rsidR="00410AB2" w:rsidRPr="005C4DB7">
        <w:rPr>
          <w:rFonts w:cs="Times New Roman"/>
          <w:szCs w:val="22"/>
        </w:rPr>
        <w:t>, tak, aby sa predchádzalo škodám na zdraví, majetku a životnom prostredí.</w:t>
      </w:r>
      <w:r w:rsidRPr="005C4DB7">
        <w:rPr>
          <w:rFonts w:cs="Times New Roman"/>
          <w:szCs w:val="22"/>
        </w:rPr>
        <w:t xml:space="preserve"> </w:t>
      </w:r>
      <w:r w:rsidR="00410AB2" w:rsidRPr="005C4DB7">
        <w:rPr>
          <w:rFonts w:cs="Times New Roman"/>
          <w:szCs w:val="22"/>
        </w:rPr>
        <w:t>Výkopy, r</w:t>
      </w:r>
      <w:r w:rsidRPr="005C4DB7">
        <w:rPr>
          <w:rFonts w:cs="Times New Roman"/>
          <w:szCs w:val="22"/>
        </w:rPr>
        <w:t xml:space="preserve">yhy </w:t>
      </w:r>
      <w:r w:rsidR="000C6076" w:rsidRPr="005C4DB7">
        <w:rPr>
          <w:rFonts w:cs="Times New Roman"/>
          <w:szCs w:val="22"/>
        </w:rPr>
        <w:t xml:space="preserve">a prípadné stavebné jamy </w:t>
      </w:r>
      <w:r w:rsidRPr="005C4DB7">
        <w:rPr>
          <w:rFonts w:cs="Times New Roman"/>
          <w:szCs w:val="22"/>
        </w:rPr>
        <w:t xml:space="preserve">musia byť zabezpečené </w:t>
      </w:r>
      <w:proofErr w:type="spellStart"/>
      <w:r w:rsidRPr="005C4DB7">
        <w:rPr>
          <w:rFonts w:cs="Times New Roman"/>
          <w:szCs w:val="22"/>
        </w:rPr>
        <w:t>pažením</w:t>
      </w:r>
      <w:proofErr w:type="spellEnd"/>
      <w:r w:rsidRPr="005C4DB7">
        <w:rPr>
          <w:rFonts w:cs="Times New Roman"/>
          <w:szCs w:val="22"/>
        </w:rPr>
        <w:t xml:space="preserve"> proti zosunutiu stien ryhy a padaniu kameňov.</w:t>
      </w:r>
    </w:p>
    <w:p w14:paraId="408E810C" w14:textId="4061D65E" w:rsidR="00F21F08" w:rsidRPr="005C4DB7" w:rsidRDefault="00F21F08" w:rsidP="00B023C2">
      <w:pPr>
        <w:pStyle w:val="Clanek11"/>
        <w:tabs>
          <w:tab w:val="num" w:pos="709"/>
        </w:tabs>
        <w:rPr>
          <w:sz w:val="20"/>
          <w:szCs w:val="20"/>
        </w:rPr>
      </w:pPr>
      <w:r w:rsidRPr="005C4DB7">
        <w:t>Zhotoviteľ je zodpovedný za primeranosť, stabilitu a bezpečnosť všetkých úkonov na stavenisku, všetkých stavebných postupov a za celé dielo. Zhotoviteľ je povinný, kedykoľvek ho o to stavebný dozor požiada, predložiť podrobnosti o opatreniach a postupoch, ktoré navrhuje použiť za účelom vyhotovenia diela. Žiadna podstatná zmena týchto opatrení a postupov nesmie byť vykonaná bez predchádzajúceho oznámenia stavebnému dozoru.</w:t>
      </w:r>
      <w:r w:rsidR="0001186B" w:rsidRPr="005C4DB7">
        <w:t xml:space="preserve"> Zhotoviteľ je povinný pri výkone diela rešpektovať a chrániť existujúce inžinierske siete, potrubia, káble, zariadenia a iné stavby nachádzajúce sa na alebo v blízkosti staveniska.</w:t>
      </w:r>
    </w:p>
    <w:p w14:paraId="1D2C3282" w14:textId="75C5CDB8" w:rsidR="007E08EA" w:rsidRPr="005C4DB7" w:rsidRDefault="007E08EA" w:rsidP="007E08EA">
      <w:pPr>
        <w:pStyle w:val="Clanek11"/>
        <w:rPr>
          <w:szCs w:val="22"/>
        </w:rPr>
      </w:pPr>
      <w:bookmarkStart w:id="4" w:name="_Ref158929081"/>
      <w:r w:rsidRPr="005C4DB7">
        <w:rPr>
          <w:rFonts w:cs="Times New Roman"/>
          <w:szCs w:val="22"/>
        </w:rPr>
        <w:t>Podpisom tejto zmluvy zhotoviteľ potvrdzuje, že navštívil stavenisko pred podpisom zmluvy a že je oboznámený so:</w:t>
      </w:r>
      <w:bookmarkEnd w:id="4"/>
      <w:r w:rsidRPr="005C4DB7">
        <w:rPr>
          <w:rFonts w:cs="Times New Roman"/>
          <w:szCs w:val="22"/>
        </w:rPr>
        <w:t xml:space="preserve"> </w:t>
      </w:r>
    </w:p>
    <w:p w14:paraId="0033EDE5" w14:textId="77777777" w:rsidR="007E08EA" w:rsidRPr="005C4DB7" w:rsidRDefault="007E08EA" w:rsidP="00006ECE">
      <w:pPr>
        <w:pStyle w:val="Claneka"/>
        <w:keepLines/>
        <w:widowControl w:val="0"/>
        <w:numPr>
          <w:ilvl w:val="0"/>
          <w:numId w:val="83"/>
        </w:numPr>
      </w:pPr>
      <w:r w:rsidRPr="005C4DB7">
        <w:t>stavom staveniska a jeho okolia, vrátane umiestnenia všetkých existujúcich sietí a ich napojení, s prístupovými cestami a podmienkami pod jeho povrchom;</w:t>
      </w:r>
    </w:p>
    <w:p w14:paraId="1599E86D" w14:textId="69E88C8F" w:rsidR="007E08EA" w:rsidRPr="005C4DB7" w:rsidRDefault="007E08EA" w:rsidP="00006ECE">
      <w:pPr>
        <w:pStyle w:val="Claneka"/>
        <w:keepLines/>
        <w:widowControl w:val="0"/>
        <w:numPr>
          <w:ilvl w:val="0"/>
          <w:numId w:val="83"/>
        </w:numPr>
      </w:pPr>
      <w:r w:rsidRPr="005C4DB7">
        <w:t>stav staveniska je vyhovujúci a vhodný na účel vykonania diela podľa tejto zmluvy;</w:t>
      </w:r>
    </w:p>
    <w:p w14:paraId="679012C0" w14:textId="11672349" w:rsidR="007E08EA" w:rsidRPr="005C4DB7" w:rsidRDefault="007E08EA" w:rsidP="007E08EA">
      <w:pPr>
        <w:pStyle w:val="Clanek11"/>
        <w:numPr>
          <w:ilvl w:val="0"/>
          <w:numId w:val="0"/>
        </w:numPr>
        <w:ind w:left="567"/>
        <w:rPr>
          <w:szCs w:val="22"/>
        </w:rPr>
      </w:pPr>
      <w:r w:rsidRPr="005C4DB7">
        <w:rPr>
          <w:szCs w:val="22"/>
        </w:rPr>
        <w:t xml:space="preserve">a v dôsledku toho zhotoviteľ potvrdzuje, že je oboznámený s akýmikoľvek potenciálnymi rizikami, ktoré môžu mať negatívny vplyv na uskutočnenie diela. </w:t>
      </w:r>
    </w:p>
    <w:p w14:paraId="21D20EEF" w14:textId="601D171D" w:rsidR="008A6D56" w:rsidRPr="005C4DB7" w:rsidRDefault="008A6D56" w:rsidP="008A6D56">
      <w:pPr>
        <w:pStyle w:val="Clanek11"/>
        <w:rPr>
          <w:sz w:val="20"/>
          <w:szCs w:val="20"/>
        </w:rPr>
      </w:pPr>
      <w:r w:rsidRPr="005C4DB7">
        <w:rPr>
          <w:rFonts w:cs="Times New Roman"/>
          <w:szCs w:val="22"/>
        </w:rPr>
        <w:t xml:space="preserve">Zhotoviteľ sa na stavenisku zaväzuje dodržiavať všetky právne záväzné bezpečnostné, hygienické, protipožiarne, environmentálne a technické predpisy, vrátane používania akýchkoľvek potrebných výstražných značiek, dočasného oplotenia a náležitého osvetlenia staveniska. </w:t>
      </w:r>
    </w:p>
    <w:p w14:paraId="417B7512" w14:textId="036FE73D" w:rsidR="00F21F08" w:rsidRPr="005C4DB7" w:rsidRDefault="00F21F08" w:rsidP="00B023C2">
      <w:pPr>
        <w:pStyle w:val="Nadpis1"/>
        <w:spacing w:after="240"/>
        <w:jc w:val="center"/>
        <w:rPr>
          <w:b w:val="0"/>
        </w:rPr>
      </w:pPr>
      <w:r w:rsidRPr="005C4DB7">
        <w:rPr>
          <w:rFonts w:ascii="Times New Roman" w:hAnsi="Times New Roman" w:cs="Times New Roman"/>
          <w:caps/>
        </w:rPr>
        <w:t>Č</w:t>
      </w:r>
      <w:r w:rsidR="00E21996" w:rsidRPr="005C4DB7">
        <w:rPr>
          <w:rFonts w:ascii="Times New Roman" w:hAnsi="Times New Roman" w:cs="Times New Roman"/>
        </w:rPr>
        <w:t>as plnenia</w:t>
      </w:r>
    </w:p>
    <w:p w14:paraId="3847146C" w14:textId="77777777" w:rsidR="00F21F08" w:rsidRPr="005C4DB7" w:rsidRDefault="00F21F08" w:rsidP="00B023C2">
      <w:pPr>
        <w:pStyle w:val="Clanek11"/>
      </w:pPr>
      <w:bookmarkStart w:id="5" w:name="_Ref206609780"/>
      <w:r w:rsidRPr="005C4DB7">
        <w:rPr>
          <w:rFonts w:cs="Times New Roman"/>
          <w:szCs w:val="22"/>
        </w:rPr>
        <w:t>Zhotoviteľ sa zaväzuje, že vykoná dielo v rozsahu podľa článku II. tejto zmluvy v lehote:</w:t>
      </w:r>
      <w:bookmarkEnd w:id="5"/>
    </w:p>
    <w:p w14:paraId="19E747C2" w14:textId="5E9EBF0A" w:rsidR="00F21F08" w:rsidRPr="005C4DB7" w:rsidRDefault="00F21F08" w:rsidP="00F67E22">
      <w:pPr>
        <w:tabs>
          <w:tab w:val="left" w:pos="3969"/>
        </w:tabs>
        <w:ind w:left="6372" w:hanging="5805"/>
        <w:outlineLvl w:val="0"/>
      </w:pPr>
      <w:bookmarkStart w:id="6" w:name="_Hlk213332333"/>
      <w:r w:rsidRPr="005C4DB7">
        <w:t xml:space="preserve">Začatie realizácie </w:t>
      </w:r>
      <w:r w:rsidR="00EF3E8E" w:rsidRPr="005C4DB7">
        <w:t xml:space="preserve">- </w:t>
      </w:r>
      <w:r w:rsidR="007733AA" w:rsidRPr="005C4DB7">
        <w:t>termín</w:t>
      </w:r>
      <w:r w:rsidR="00EF3E8E" w:rsidRPr="005C4DB7">
        <w:t xml:space="preserve"> prevzati</w:t>
      </w:r>
      <w:r w:rsidR="007733AA" w:rsidRPr="005C4DB7">
        <w:t>a</w:t>
      </w:r>
      <w:r w:rsidR="00EF3E8E" w:rsidRPr="005C4DB7">
        <w:t xml:space="preserve"> staveniska: </w:t>
      </w:r>
      <w:r w:rsidR="00EF3E8E" w:rsidRPr="005C4DB7">
        <w:tab/>
      </w:r>
      <w:r w:rsidR="00EF3E8E" w:rsidRPr="005C4DB7">
        <w:rPr>
          <w:b/>
        </w:rPr>
        <w:t xml:space="preserve">do </w:t>
      </w:r>
      <w:r w:rsidR="00470EA2" w:rsidRPr="00CA110D">
        <w:rPr>
          <w:b/>
          <w:color w:val="000000"/>
        </w:rPr>
        <w:t>10 dn</w:t>
      </w:r>
      <w:r w:rsidR="00470EA2">
        <w:rPr>
          <w:b/>
          <w:color w:val="000000"/>
        </w:rPr>
        <w:t>í</w:t>
      </w:r>
      <w:r w:rsidRPr="005C4DB7">
        <w:rPr>
          <w:b/>
        </w:rPr>
        <w:t xml:space="preserve"> od </w:t>
      </w:r>
      <w:r w:rsidR="00872744" w:rsidRPr="005C4DB7">
        <w:rPr>
          <w:b/>
        </w:rPr>
        <w:t>doručenia</w:t>
      </w:r>
      <w:r w:rsidR="00EF3E8E" w:rsidRPr="005C4DB7">
        <w:rPr>
          <w:b/>
        </w:rPr>
        <w:t xml:space="preserve"> pokynu stavebného dozor</w:t>
      </w:r>
      <w:r w:rsidR="00EB3E45" w:rsidRPr="005C4DB7">
        <w:rPr>
          <w:b/>
        </w:rPr>
        <w:t>u</w:t>
      </w:r>
    </w:p>
    <w:p w14:paraId="58B88CC1" w14:textId="0F9BC220" w:rsidR="00F21F08" w:rsidRPr="005C4DB7" w:rsidRDefault="00F21F08" w:rsidP="00B023C2">
      <w:pPr>
        <w:tabs>
          <w:tab w:val="left" w:pos="-4962"/>
        </w:tabs>
        <w:ind w:left="6367" w:hanging="5800"/>
        <w:outlineLvl w:val="0"/>
        <w:rPr>
          <w:b/>
        </w:rPr>
      </w:pPr>
      <w:r w:rsidRPr="005C4DB7">
        <w:t xml:space="preserve">Vykonanie diela </w:t>
      </w:r>
      <w:r w:rsidR="009A3076" w:rsidRPr="005C4DB7">
        <w:t>-</w:t>
      </w:r>
      <w:r w:rsidR="00280C8F" w:rsidRPr="005C4DB7">
        <w:t xml:space="preserve"> </w:t>
      </w:r>
      <w:r w:rsidRPr="005C4DB7">
        <w:t>lehota výstavby:</w:t>
      </w:r>
      <w:r w:rsidRPr="005C4DB7">
        <w:tab/>
      </w:r>
      <w:r w:rsidR="00EF3E8E" w:rsidRPr="005C4DB7">
        <w:tab/>
      </w:r>
      <w:r w:rsidRPr="005C4DB7">
        <w:rPr>
          <w:b/>
        </w:rPr>
        <w:t xml:space="preserve">do </w:t>
      </w:r>
      <w:r w:rsidR="00F17AC3">
        <w:rPr>
          <w:b/>
        </w:rPr>
        <w:t>36</w:t>
      </w:r>
      <w:r w:rsidR="004247E9">
        <w:rPr>
          <w:b/>
        </w:rPr>
        <w:t xml:space="preserve"> (</w:t>
      </w:r>
      <w:r w:rsidR="007D7EAB">
        <w:rPr>
          <w:b/>
        </w:rPr>
        <w:t>tridsaťšesť</w:t>
      </w:r>
      <w:r w:rsidR="004247E9">
        <w:rPr>
          <w:b/>
        </w:rPr>
        <w:t xml:space="preserve">) </w:t>
      </w:r>
      <w:r w:rsidRPr="005C4DB7">
        <w:rPr>
          <w:b/>
        </w:rPr>
        <w:t>mesiacov od začatia</w:t>
      </w:r>
      <w:r w:rsidR="00F46E13" w:rsidRPr="005C4DB7">
        <w:rPr>
          <w:b/>
        </w:rPr>
        <w:t xml:space="preserve"> realizácie</w:t>
      </w:r>
      <w:r w:rsidR="005049CE" w:rsidRPr="005C4DB7">
        <w:rPr>
          <w:b/>
        </w:rPr>
        <w:t xml:space="preserve"> diela (prevzatia staveniska)</w:t>
      </w:r>
      <w:r w:rsidR="00F17AC3">
        <w:rPr>
          <w:b/>
        </w:rPr>
        <w:t xml:space="preserve">, z toho 24 mesiacov na realizáciu kanalizácie a ČOV a 12 mesiacov pre skúšobnú prevádzku ČOV. </w:t>
      </w:r>
    </w:p>
    <w:bookmarkEnd w:id="6"/>
    <w:p w14:paraId="3AFCB98E" w14:textId="513E1DB0" w:rsidR="00F21F08" w:rsidRPr="005C4DB7" w:rsidRDefault="00EF3E8E" w:rsidP="00F67E22">
      <w:pPr>
        <w:tabs>
          <w:tab w:val="left" w:pos="-4962"/>
        </w:tabs>
        <w:ind w:left="6372" w:hanging="5805"/>
        <w:outlineLvl w:val="0"/>
      </w:pPr>
      <w:r w:rsidRPr="005C4DB7">
        <w:tab/>
      </w:r>
      <w:r w:rsidRPr="005C4DB7">
        <w:tab/>
      </w:r>
    </w:p>
    <w:p w14:paraId="537EE98B" w14:textId="55467D4B" w:rsidR="00F02106" w:rsidRPr="005C4DB7" w:rsidRDefault="00F83071" w:rsidP="00B023C2">
      <w:pPr>
        <w:pStyle w:val="Clanek11"/>
      </w:pPr>
      <w:r w:rsidRPr="005C4DB7">
        <w:rPr>
          <w:rFonts w:cs="Times New Roman"/>
          <w:szCs w:val="22"/>
        </w:rPr>
        <w:t>V</w:t>
      </w:r>
      <w:r w:rsidR="0022604C" w:rsidRPr="005C4DB7">
        <w:rPr>
          <w:rFonts w:cs="Times New Roman"/>
          <w:szCs w:val="22"/>
        </w:rPr>
        <w:t> </w:t>
      </w:r>
      <w:r w:rsidRPr="005C4DB7">
        <w:rPr>
          <w:rFonts w:cs="Times New Roman"/>
          <w:szCs w:val="22"/>
        </w:rPr>
        <w:t>rámci</w:t>
      </w:r>
      <w:r w:rsidR="0022604C" w:rsidRPr="005C4DB7">
        <w:rPr>
          <w:rFonts w:cs="Times New Roman"/>
          <w:szCs w:val="22"/>
        </w:rPr>
        <w:t xml:space="preserve"> l</w:t>
      </w:r>
      <w:r w:rsidR="00F21F08" w:rsidRPr="005C4DB7">
        <w:rPr>
          <w:rFonts w:cs="Times New Roman"/>
          <w:szCs w:val="22"/>
        </w:rPr>
        <w:t>ehot</w:t>
      </w:r>
      <w:r w:rsidR="0022604C" w:rsidRPr="005C4DB7">
        <w:rPr>
          <w:rFonts w:cs="Times New Roman"/>
          <w:szCs w:val="22"/>
        </w:rPr>
        <w:t>y</w:t>
      </w:r>
      <w:r w:rsidR="00F21F08" w:rsidRPr="005C4DB7">
        <w:rPr>
          <w:rFonts w:cs="Times New Roman"/>
          <w:szCs w:val="22"/>
        </w:rPr>
        <w:t xml:space="preserve"> výstavby v zmysle bodu </w:t>
      </w:r>
      <w:r w:rsidR="00BE0429" w:rsidRPr="005C4DB7">
        <w:rPr>
          <w:rFonts w:cs="Times New Roman"/>
          <w:szCs w:val="22"/>
        </w:rPr>
        <w:fldChar w:fldCharType="begin"/>
      </w:r>
      <w:r w:rsidR="00BE0429" w:rsidRPr="005C4DB7">
        <w:rPr>
          <w:rFonts w:cs="Times New Roman"/>
          <w:szCs w:val="22"/>
        </w:rPr>
        <w:instrText xml:space="preserve"> REF _Ref206609780 \r \h </w:instrText>
      </w:r>
      <w:r w:rsidR="00BE0429" w:rsidRPr="005C4DB7">
        <w:rPr>
          <w:rFonts w:cs="Times New Roman"/>
          <w:szCs w:val="22"/>
        </w:rPr>
      </w:r>
      <w:r w:rsidR="00BE0429" w:rsidRPr="005C4DB7">
        <w:rPr>
          <w:rFonts w:cs="Times New Roman"/>
          <w:szCs w:val="22"/>
        </w:rPr>
        <w:fldChar w:fldCharType="separate"/>
      </w:r>
      <w:r w:rsidR="00684753" w:rsidRPr="005C4DB7">
        <w:rPr>
          <w:rFonts w:cs="Times New Roman"/>
          <w:szCs w:val="22"/>
        </w:rPr>
        <w:t>4.1</w:t>
      </w:r>
      <w:r w:rsidR="00BE0429" w:rsidRPr="005C4DB7">
        <w:rPr>
          <w:rFonts w:cs="Times New Roman"/>
          <w:szCs w:val="22"/>
        </w:rPr>
        <w:fldChar w:fldCharType="end"/>
      </w:r>
      <w:r w:rsidR="00F21F08" w:rsidRPr="005C4DB7">
        <w:rPr>
          <w:rFonts w:cs="Times New Roman"/>
          <w:szCs w:val="22"/>
        </w:rPr>
        <w:t xml:space="preserve"> tohto článku </w:t>
      </w:r>
      <w:r w:rsidR="0022604C" w:rsidRPr="005C4DB7">
        <w:rPr>
          <w:rFonts w:cs="Times New Roman"/>
          <w:szCs w:val="22"/>
        </w:rPr>
        <w:t xml:space="preserve">je zhotoviteľ povinný </w:t>
      </w:r>
      <w:r w:rsidR="00F02106" w:rsidRPr="005C4DB7">
        <w:rPr>
          <w:rFonts w:cs="Times New Roman"/>
          <w:szCs w:val="22"/>
        </w:rPr>
        <w:t>zabezpečiť:</w:t>
      </w:r>
    </w:p>
    <w:p w14:paraId="415DF0DF" w14:textId="0B0A7580" w:rsidR="007E1EDA" w:rsidRPr="005C4DB7" w:rsidRDefault="00F21F08"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dosiahnutie vyhovujúceho výsledku všetkých preberacích skúšok,</w:t>
      </w:r>
    </w:p>
    <w:p w14:paraId="36EC036A" w14:textId="0682A582" w:rsidR="007E1EDA" w:rsidRPr="005C4DB7" w:rsidRDefault="00F21F08"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 xml:space="preserve">dodanie </w:t>
      </w:r>
      <w:r w:rsidR="00341F71" w:rsidRPr="005C4DB7">
        <w:rPr>
          <w:rFonts w:eastAsia="Times New Roman" w:cs="Times New Roman"/>
          <w:color w:val="auto"/>
          <w:sz w:val="22"/>
          <w:szCs w:val="22"/>
          <w:bdr w:val="none" w:sz="0" w:space="0" w:color="auto"/>
        </w:rPr>
        <w:t>príslušným k</w:t>
      </w:r>
      <w:r w:rsidRPr="005C4DB7">
        <w:rPr>
          <w:rFonts w:eastAsia="Times New Roman" w:cs="Times New Roman"/>
          <w:color w:val="auto"/>
          <w:sz w:val="22"/>
          <w:szCs w:val="22"/>
          <w:bdr w:val="none" w:sz="0" w:space="0" w:color="auto"/>
        </w:rPr>
        <w:t xml:space="preserve">atastrálnym úradom overených </w:t>
      </w:r>
      <w:r w:rsidR="00341F71" w:rsidRPr="005C4DB7">
        <w:rPr>
          <w:rFonts w:eastAsia="Times New Roman" w:cs="Times New Roman"/>
          <w:color w:val="auto"/>
          <w:sz w:val="22"/>
          <w:szCs w:val="22"/>
          <w:bdr w:val="none" w:sz="0" w:space="0" w:color="auto"/>
        </w:rPr>
        <w:t>g</w:t>
      </w:r>
      <w:r w:rsidRPr="005C4DB7">
        <w:rPr>
          <w:rFonts w:eastAsia="Times New Roman" w:cs="Times New Roman"/>
          <w:color w:val="auto"/>
          <w:sz w:val="22"/>
          <w:szCs w:val="22"/>
          <w:bdr w:val="none" w:sz="0" w:space="0" w:color="auto"/>
        </w:rPr>
        <w:t>eometrických plánov trvale osadených objektov po ukončení stavebných prác</w:t>
      </w:r>
      <w:r w:rsidR="007E1EDA" w:rsidRPr="005C4DB7">
        <w:rPr>
          <w:rFonts w:eastAsia="Times New Roman" w:cs="Times New Roman"/>
          <w:color w:val="auto"/>
          <w:sz w:val="22"/>
          <w:szCs w:val="22"/>
          <w:bdr w:val="none" w:sz="0" w:space="0" w:color="auto"/>
        </w:rPr>
        <w:t>,</w:t>
      </w:r>
    </w:p>
    <w:p w14:paraId="22A49CA7" w14:textId="0042F81E" w:rsidR="00ED7A3A" w:rsidRPr="005C4DB7" w:rsidRDefault="00F21F08"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 xml:space="preserve">dodanie </w:t>
      </w:r>
      <w:r w:rsidR="00643430" w:rsidRPr="005C4DB7">
        <w:rPr>
          <w:rFonts w:eastAsia="Times New Roman" w:cs="Times New Roman"/>
          <w:color w:val="auto"/>
          <w:sz w:val="22"/>
          <w:szCs w:val="22"/>
          <w:bdr w:val="none" w:sz="0" w:space="0" w:color="auto"/>
        </w:rPr>
        <w:t>g</w:t>
      </w:r>
      <w:r w:rsidRPr="005C4DB7">
        <w:rPr>
          <w:rFonts w:eastAsia="Times New Roman" w:cs="Times New Roman"/>
          <w:color w:val="auto"/>
          <w:sz w:val="22"/>
          <w:szCs w:val="22"/>
          <w:bdr w:val="none" w:sz="0" w:space="0" w:color="auto"/>
        </w:rPr>
        <w:t>eometrických plánov celej trasy líniovej stavby pre potreby zriadenia vecného bremena</w:t>
      </w:r>
      <w:r w:rsidR="00ED7A3A" w:rsidRPr="005C4DB7">
        <w:rPr>
          <w:rFonts w:eastAsia="Times New Roman" w:cs="Times New Roman"/>
          <w:color w:val="auto"/>
          <w:sz w:val="22"/>
          <w:szCs w:val="22"/>
          <w:bdr w:val="none" w:sz="0" w:space="0" w:color="auto"/>
        </w:rPr>
        <w:t>,</w:t>
      </w:r>
    </w:p>
    <w:p w14:paraId="220EBFC1" w14:textId="77777777" w:rsidR="007A1EAD" w:rsidRPr="007A1EAD" w:rsidRDefault="00C03ED4"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pPr>
      <w:r w:rsidRPr="005C4DB7">
        <w:rPr>
          <w:rFonts w:eastAsia="Times New Roman" w:cs="Times New Roman"/>
          <w:color w:val="auto"/>
          <w:sz w:val="22"/>
          <w:szCs w:val="22"/>
          <w:bdr w:val="none" w:sz="0" w:space="0" w:color="auto"/>
        </w:rPr>
        <w:t>vykonanie skúš</w:t>
      </w:r>
      <w:r w:rsidR="0070183C">
        <w:rPr>
          <w:rFonts w:eastAsia="Times New Roman" w:cs="Times New Roman"/>
          <w:color w:val="auto"/>
          <w:sz w:val="22"/>
          <w:szCs w:val="22"/>
          <w:bdr w:val="none" w:sz="0" w:space="0" w:color="auto"/>
        </w:rPr>
        <w:t>ky</w:t>
      </w:r>
      <w:r w:rsidRPr="005C4DB7">
        <w:rPr>
          <w:rFonts w:eastAsia="Times New Roman" w:cs="Times New Roman"/>
          <w:color w:val="auto"/>
          <w:sz w:val="22"/>
          <w:szCs w:val="22"/>
          <w:bdr w:val="none" w:sz="0" w:space="0" w:color="auto"/>
        </w:rPr>
        <w:t xml:space="preserve"> prevádzky </w:t>
      </w:r>
      <w:r w:rsidR="0070183C">
        <w:rPr>
          <w:rFonts w:eastAsia="Times New Roman" w:cs="Times New Roman"/>
          <w:color w:val="auto"/>
          <w:sz w:val="22"/>
          <w:szCs w:val="22"/>
          <w:bdr w:val="none" w:sz="0" w:space="0" w:color="auto"/>
        </w:rPr>
        <w:t xml:space="preserve">diela </w:t>
      </w:r>
      <w:r w:rsidRPr="005C4DB7">
        <w:rPr>
          <w:rFonts w:eastAsia="Times New Roman" w:cs="Times New Roman"/>
          <w:color w:val="auto"/>
          <w:sz w:val="22"/>
          <w:szCs w:val="22"/>
          <w:bdr w:val="none" w:sz="0" w:space="0" w:color="auto"/>
        </w:rPr>
        <w:t>a odstránenie všetkých vád a nedorobkov zistených pri preberacom konaní</w:t>
      </w:r>
      <w:r w:rsidR="007A1EAD">
        <w:rPr>
          <w:rFonts w:eastAsia="Times New Roman" w:cs="Times New Roman"/>
          <w:color w:val="auto"/>
          <w:sz w:val="22"/>
          <w:szCs w:val="22"/>
          <w:bdr w:val="none" w:sz="0" w:space="0" w:color="auto"/>
        </w:rPr>
        <w:t>,</w:t>
      </w:r>
    </w:p>
    <w:p w14:paraId="73712502" w14:textId="1D2FBB16" w:rsidR="00F21F08" w:rsidRPr="005C4DB7" w:rsidRDefault="00F21F08" w:rsidP="00B023C2">
      <w:pPr>
        <w:pStyle w:val="Clanek11"/>
      </w:pPr>
      <w:r w:rsidRPr="005C4DB7">
        <w:rPr>
          <w:rFonts w:cs="Times New Roman"/>
          <w:szCs w:val="22"/>
        </w:rPr>
        <w:t>Zhotoviteľ sa zaväzuje plniť túto zmluvu riadne a včas, postupovať pri vykonávaní diela s potrebnou odbornou starostlivosťou a v súlade s</w:t>
      </w:r>
      <w:r w:rsidR="000A36E0" w:rsidRPr="005C4DB7">
        <w:rPr>
          <w:rFonts w:cs="Times New Roman"/>
          <w:szCs w:val="22"/>
        </w:rPr>
        <w:t>o</w:t>
      </w:r>
      <w:r w:rsidRPr="005C4DB7">
        <w:rPr>
          <w:rFonts w:cs="Times New Roman"/>
          <w:szCs w:val="22"/>
        </w:rPr>
        <w:t xml:space="preserve"> známymi záujmami objednávateľa.</w:t>
      </w:r>
    </w:p>
    <w:p w14:paraId="56A5B53C" w14:textId="165ED6F7" w:rsidR="00F21F08" w:rsidRPr="005C4DB7" w:rsidRDefault="00F21F08" w:rsidP="00B023C2">
      <w:pPr>
        <w:pStyle w:val="Clanek11"/>
      </w:pPr>
      <w:bookmarkStart w:id="7" w:name="_Ref206618402"/>
      <w:r w:rsidRPr="005C4DB7">
        <w:rPr>
          <w:rFonts w:cs="Times New Roman"/>
          <w:szCs w:val="22"/>
        </w:rPr>
        <w:t xml:space="preserve">Zhotoviteľ </w:t>
      </w:r>
      <w:r w:rsidR="00484F8F" w:rsidRPr="003C1DC0">
        <w:rPr>
          <w:rFonts w:cs="Times New Roman"/>
          <w:color w:val="000000"/>
          <w:szCs w:val="22"/>
        </w:rPr>
        <w:t xml:space="preserve">predložil ako súčasť </w:t>
      </w:r>
      <w:r w:rsidR="000903D0" w:rsidRPr="000903D0">
        <w:rPr>
          <w:rFonts w:cs="Times New Roman"/>
          <w:color w:val="000000"/>
          <w:szCs w:val="22"/>
        </w:rPr>
        <w:t>ponuky</w:t>
      </w:r>
      <w:r w:rsidR="00484F8F" w:rsidRPr="003C1DC0">
        <w:rPr>
          <w:rFonts w:cs="Times New Roman"/>
          <w:color w:val="000000"/>
          <w:szCs w:val="22"/>
        </w:rPr>
        <w:t xml:space="preserve"> vo verejnom </w:t>
      </w:r>
      <w:r w:rsidR="00A82270" w:rsidRPr="00A82270">
        <w:rPr>
          <w:rFonts w:cs="Times New Roman"/>
          <w:color w:val="000000"/>
          <w:szCs w:val="22"/>
        </w:rPr>
        <w:t>obstarávaní</w:t>
      </w:r>
      <w:r w:rsidR="00484F8F" w:rsidRPr="003C1DC0">
        <w:rPr>
          <w:rFonts w:cs="Times New Roman"/>
          <w:color w:val="000000"/>
          <w:szCs w:val="22"/>
        </w:rPr>
        <w:t xml:space="preserve"> harmonogramy (personálny, technický a časový), ktoré </w:t>
      </w:r>
      <w:r w:rsidR="00A82270" w:rsidRPr="00A82270">
        <w:rPr>
          <w:rFonts w:cs="Times New Roman"/>
          <w:color w:val="000000"/>
          <w:szCs w:val="22"/>
        </w:rPr>
        <w:t>tvor</w:t>
      </w:r>
      <w:r w:rsidR="005173D7">
        <w:rPr>
          <w:rFonts w:cs="Times New Roman"/>
          <w:color w:val="000000"/>
          <w:szCs w:val="22"/>
        </w:rPr>
        <w:t>ia</w:t>
      </w:r>
      <w:r w:rsidR="00484F8F" w:rsidRPr="003C1DC0">
        <w:rPr>
          <w:rFonts w:cs="Times New Roman"/>
          <w:color w:val="000000"/>
          <w:szCs w:val="22"/>
        </w:rPr>
        <w:t xml:space="preserve"> Prílohu č. </w:t>
      </w:r>
      <w:r w:rsidR="00F53B50" w:rsidRPr="003C1DC0">
        <w:rPr>
          <w:rFonts w:cs="Times New Roman"/>
          <w:b/>
          <w:color w:val="000000"/>
          <w:szCs w:val="22"/>
        </w:rPr>
        <w:t>7</w:t>
      </w:r>
      <w:r w:rsidR="00484F8F" w:rsidRPr="003C1DC0">
        <w:rPr>
          <w:rFonts w:cs="Times New Roman"/>
          <w:color w:val="000000"/>
          <w:szCs w:val="22"/>
        </w:rPr>
        <w:t xml:space="preserve"> tejto zmluvy (</w:t>
      </w:r>
      <w:r w:rsidR="00D619DB">
        <w:rPr>
          <w:rFonts w:cs="Times New Roman"/>
          <w:color w:val="000000"/>
          <w:szCs w:val="22"/>
        </w:rPr>
        <w:t>ď</w:t>
      </w:r>
      <w:r w:rsidR="00EB2455" w:rsidRPr="00EB2455">
        <w:rPr>
          <w:rFonts w:cs="Times New Roman"/>
          <w:color w:val="000000"/>
          <w:szCs w:val="22"/>
        </w:rPr>
        <w:t>alej</w:t>
      </w:r>
      <w:r w:rsidR="00484F8F" w:rsidRPr="003C1DC0">
        <w:rPr>
          <w:rFonts w:cs="Times New Roman"/>
          <w:color w:val="000000"/>
          <w:szCs w:val="22"/>
        </w:rPr>
        <w:t xml:space="preserve"> len „</w:t>
      </w:r>
      <w:r w:rsidR="00484F8F" w:rsidRPr="003C1DC0">
        <w:rPr>
          <w:rFonts w:cs="Times New Roman"/>
          <w:b/>
          <w:color w:val="000000"/>
          <w:szCs w:val="22"/>
        </w:rPr>
        <w:t>harmonogramy</w:t>
      </w:r>
      <w:r w:rsidR="00484F8F" w:rsidRPr="003C1DC0">
        <w:rPr>
          <w:rFonts w:cs="Times New Roman"/>
          <w:color w:val="000000"/>
          <w:szCs w:val="22"/>
        </w:rPr>
        <w:t>“). Harmonogramy sú pre zhotoviteľa z</w:t>
      </w:r>
      <w:r w:rsidR="002526F4">
        <w:rPr>
          <w:rFonts w:cs="Times New Roman"/>
          <w:color w:val="000000"/>
          <w:szCs w:val="22"/>
        </w:rPr>
        <w:t>á</w:t>
      </w:r>
      <w:r w:rsidR="00484F8F" w:rsidRPr="003C1DC0">
        <w:rPr>
          <w:rFonts w:cs="Times New Roman"/>
          <w:color w:val="000000"/>
          <w:szCs w:val="22"/>
        </w:rPr>
        <w:t>v</w:t>
      </w:r>
      <w:r w:rsidR="002526F4">
        <w:rPr>
          <w:rFonts w:cs="Times New Roman"/>
          <w:color w:val="000000"/>
          <w:szCs w:val="22"/>
        </w:rPr>
        <w:t>ä</w:t>
      </w:r>
      <w:r w:rsidR="00484F8F" w:rsidRPr="003C1DC0">
        <w:rPr>
          <w:rFonts w:cs="Times New Roman"/>
          <w:color w:val="000000"/>
          <w:szCs w:val="22"/>
        </w:rPr>
        <w:t xml:space="preserve">zné odo dňa nadobudnutia účinnosti tejto zmluvy. Zhotoviteľ </w:t>
      </w:r>
      <w:r w:rsidRPr="005C4DB7">
        <w:rPr>
          <w:rFonts w:cs="Times New Roman"/>
          <w:szCs w:val="22"/>
        </w:rPr>
        <w:t xml:space="preserve">je </w:t>
      </w:r>
      <w:r w:rsidR="00484F8F" w:rsidRPr="003C1DC0">
        <w:rPr>
          <w:rFonts w:cs="Times New Roman"/>
          <w:color w:val="000000"/>
          <w:szCs w:val="22"/>
        </w:rPr>
        <w:t xml:space="preserve">zároveň </w:t>
      </w:r>
      <w:r w:rsidRPr="005C4DB7">
        <w:rPr>
          <w:rFonts w:cs="Times New Roman"/>
          <w:szCs w:val="22"/>
        </w:rPr>
        <w:t xml:space="preserve">povinný odovzdať stavebnému </w:t>
      </w:r>
      <w:r w:rsidR="00F67E22" w:rsidRPr="005C4DB7">
        <w:rPr>
          <w:rFonts w:cs="Times New Roman"/>
          <w:szCs w:val="22"/>
        </w:rPr>
        <w:t>dozo</w:t>
      </w:r>
      <w:r w:rsidR="00B1229D" w:rsidRPr="005C4DB7">
        <w:rPr>
          <w:rFonts w:cs="Times New Roman"/>
          <w:szCs w:val="22"/>
        </w:rPr>
        <w:t>ru</w:t>
      </w:r>
      <w:r w:rsidRPr="005C4DB7">
        <w:rPr>
          <w:rFonts w:cs="Times New Roman"/>
          <w:szCs w:val="22"/>
        </w:rPr>
        <w:t xml:space="preserve"> podrobný </w:t>
      </w:r>
      <w:r w:rsidR="007F6EBE">
        <w:rPr>
          <w:rFonts w:cs="Times New Roman"/>
          <w:b/>
          <w:szCs w:val="22"/>
        </w:rPr>
        <w:t>h</w:t>
      </w:r>
      <w:r w:rsidRPr="005C4DB7">
        <w:rPr>
          <w:rFonts w:cs="Times New Roman"/>
          <w:b/>
          <w:szCs w:val="22"/>
        </w:rPr>
        <w:t>armonogram prác</w:t>
      </w:r>
      <w:r w:rsidR="00262747" w:rsidRPr="005C4DB7">
        <w:rPr>
          <w:rFonts w:cs="Times New Roman"/>
          <w:b/>
          <w:szCs w:val="22"/>
        </w:rPr>
        <w:t xml:space="preserve"> </w:t>
      </w:r>
      <w:r w:rsidR="00D619DB" w:rsidRPr="00D619DB">
        <w:rPr>
          <w:rFonts w:cs="Times New Roman"/>
          <w:b/>
          <w:bCs w:val="0"/>
          <w:color w:val="000000"/>
          <w:szCs w:val="22"/>
          <w:lang w:eastAsia="en-US"/>
        </w:rPr>
        <w:t>podľa</w:t>
      </w:r>
      <w:r w:rsidR="00484F8F" w:rsidRPr="003C1DC0">
        <w:rPr>
          <w:rFonts w:cs="Times New Roman"/>
          <w:b/>
          <w:bCs w:val="0"/>
          <w:color w:val="000000"/>
          <w:szCs w:val="22"/>
          <w:lang w:eastAsia="en-US"/>
        </w:rPr>
        <w:t xml:space="preserve"> jednotlivých stavebných objektov, a to vo forme tabuľky alebo </w:t>
      </w:r>
      <w:proofErr w:type="spellStart"/>
      <w:r w:rsidR="00484F8F" w:rsidRPr="003C1DC0">
        <w:rPr>
          <w:rFonts w:cs="Times New Roman"/>
          <w:b/>
          <w:bCs w:val="0"/>
          <w:color w:val="000000"/>
          <w:szCs w:val="22"/>
          <w:lang w:eastAsia="en-US"/>
        </w:rPr>
        <w:t>Ganttovho</w:t>
      </w:r>
      <w:proofErr w:type="spellEnd"/>
      <w:r w:rsidR="00484F8F" w:rsidRPr="003C1DC0">
        <w:rPr>
          <w:rFonts w:cs="Times New Roman"/>
          <w:b/>
          <w:bCs w:val="0"/>
          <w:color w:val="000000"/>
          <w:szCs w:val="22"/>
          <w:lang w:eastAsia="en-US"/>
        </w:rPr>
        <w:t xml:space="preserve"> diagramu</w:t>
      </w:r>
      <w:r w:rsidR="00484F8F" w:rsidRPr="003C1DC0">
        <w:rPr>
          <w:rFonts w:cs="Times New Roman"/>
          <w:color w:val="000000"/>
          <w:szCs w:val="22"/>
          <w:lang w:eastAsia="en-US"/>
        </w:rPr>
        <w:t xml:space="preserve">, </w:t>
      </w:r>
      <w:r w:rsidR="00262747" w:rsidRPr="005C4DB7">
        <w:rPr>
          <w:rFonts w:cs="Times New Roman"/>
          <w:szCs w:val="22"/>
          <w:lang w:eastAsia="en-US"/>
        </w:rPr>
        <w:t>s kalendárnym dátumom začatia a kalendárnym dátumom ukončenia každej pracovnej činnosti</w:t>
      </w:r>
      <w:r w:rsidR="00893938" w:rsidRPr="005C4DB7">
        <w:rPr>
          <w:rFonts w:cs="Times New Roman"/>
          <w:szCs w:val="22"/>
          <w:lang w:eastAsia="en-US"/>
        </w:rPr>
        <w:t xml:space="preserve"> (ďalej len „</w:t>
      </w:r>
      <w:r w:rsidR="00484F8F" w:rsidRPr="003C1DC0">
        <w:rPr>
          <w:rFonts w:cs="Times New Roman"/>
          <w:b/>
          <w:bCs w:val="0"/>
          <w:color w:val="000000"/>
          <w:szCs w:val="22"/>
          <w:lang w:eastAsia="en-US"/>
        </w:rPr>
        <w:t xml:space="preserve">podrobný </w:t>
      </w:r>
      <w:r w:rsidR="007F6EBE">
        <w:rPr>
          <w:rFonts w:cs="Times New Roman"/>
          <w:b/>
          <w:bCs w:val="0"/>
          <w:szCs w:val="22"/>
          <w:lang w:eastAsia="en-US"/>
        </w:rPr>
        <w:t>h</w:t>
      </w:r>
      <w:r w:rsidR="00893938" w:rsidRPr="005C4DB7">
        <w:rPr>
          <w:rFonts w:cs="Times New Roman"/>
          <w:b/>
          <w:bCs w:val="0"/>
          <w:szCs w:val="22"/>
          <w:lang w:eastAsia="en-US"/>
        </w:rPr>
        <w:t>armonogram prác</w:t>
      </w:r>
      <w:r w:rsidR="00893938" w:rsidRPr="005C4DB7">
        <w:rPr>
          <w:rFonts w:cs="Times New Roman"/>
          <w:szCs w:val="22"/>
          <w:lang w:eastAsia="en-US"/>
        </w:rPr>
        <w:t>”)</w:t>
      </w:r>
      <w:r w:rsidR="000A2414" w:rsidRPr="005C4DB7">
        <w:rPr>
          <w:rFonts w:cs="Times New Roman"/>
          <w:szCs w:val="22"/>
        </w:rPr>
        <w:t>, a to najneskôr</w:t>
      </w:r>
      <w:r w:rsidR="00145299" w:rsidRPr="005C4DB7">
        <w:rPr>
          <w:rFonts w:cs="Times New Roman"/>
          <w:szCs w:val="22"/>
        </w:rPr>
        <w:t xml:space="preserve"> </w:t>
      </w:r>
      <w:r w:rsidRPr="005C4DB7">
        <w:rPr>
          <w:rFonts w:cs="Times New Roman"/>
          <w:szCs w:val="22"/>
        </w:rPr>
        <w:t xml:space="preserve">do </w:t>
      </w:r>
      <w:r w:rsidR="00107129">
        <w:rPr>
          <w:rFonts w:cs="Times New Roman"/>
          <w:szCs w:val="22"/>
        </w:rPr>
        <w:t>desiatich (</w:t>
      </w:r>
      <w:r w:rsidR="000E0C93" w:rsidRPr="005C4DB7">
        <w:rPr>
          <w:rFonts w:cs="Times New Roman"/>
          <w:szCs w:val="22"/>
        </w:rPr>
        <w:t>10</w:t>
      </w:r>
      <w:r w:rsidR="00107129">
        <w:rPr>
          <w:rFonts w:cs="Times New Roman"/>
          <w:szCs w:val="22"/>
        </w:rPr>
        <w:t>)</w:t>
      </w:r>
      <w:r w:rsidR="00DA793E" w:rsidRPr="005C4DB7">
        <w:rPr>
          <w:rFonts w:cs="Times New Roman"/>
          <w:szCs w:val="22"/>
        </w:rPr>
        <w:t xml:space="preserve"> </w:t>
      </w:r>
      <w:r w:rsidRPr="005C4DB7">
        <w:rPr>
          <w:rFonts w:cs="Times New Roman"/>
          <w:szCs w:val="22"/>
        </w:rPr>
        <w:t xml:space="preserve">dní </w:t>
      </w:r>
      <w:r w:rsidR="000A2414" w:rsidRPr="005C4DB7">
        <w:rPr>
          <w:rFonts w:cs="Times New Roman"/>
          <w:szCs w:val="22"/>
        </w:rPr>
        <w:t>od prevzatia</w:t>
      </w:r>
      <w:r w:rsidRPr="005C4DB7">
        <w:rPr>
          <w:rFonts w:cs="Times New Roman"/>
          <w:szCs w:val="22"/>
        </w:rPr>
        <w:t xml:space="preserve"> staveniska</w:t>
      </w:r>
      <w:r w:rsidR="000A2414" w:rsidRPr="005C4DB7">
        <w:rPr>
          <w:rFonts w:cs="Times New Roman"/>
          <w:szCs w:val="22"/>
        </w:rPr>
        <w:t xml:space="preserve"> podľa bodu </w:t>
      </w:r>
      <w:r w:rsidR="00FE2259" w:rsidRPr="005C4DB7">
        <w:rPr>
          <w:rFonts w:cs="Times New Roman"/>
          <w:szCs w:val="22"/>
        </w:rPr>
        <w:fldChar w:fldCharType="begin"/>
      </w:r>
      <w:r w:rsidR="00FE2259" w:rsidRPr="005C4DB7">
        <w:rPr>
          <w:rFonts w:cs="Times New Roman"/>
          <w:szCs w:val="22"/>
        </w:rPr>
        <w:instrText xml:space="preserve"> REF _Ref206609780 \r \h </w:instrText>
      </w:r>
      <w:r w:rsidR="00FE2259" w:rsidRPr="005C4DB7">
        <w:rPr>
          <w:rFonts w:cs="Times New Roman"/>
          <w:szCs w:val="22"/>
        </w:rPr>
      </w:r>
      <w:r w:rsidR="00FE2259" w:rsidRPr="005C4DB7">
        <w:rPr>
          <w:rFonts w:cs="Times New Roman"/>
          <w:szCs w:val="22"/>
        </w:rPr>
        <w:fldChar w:fldCharType="separate"/>
      </w:r>
      <w:r w:rsidR="00684753" w:rsidRPr="005C4DB7">
        <w:rPr>
          <w:rFonts w:cs="Times New Roman"/>
          <w:szCs w:val="22"/>
        </w:rPr>
        <w:t>4.1</w:t>
      </w:r>
      <w:r w:rsidR="00FE2259" w:rsidRPr="005C4DB7">
        <w:rPr>
          <w:rFonts w:cs="Times New Roman"/>
          <w:szCs w:val="22"/>
        </w:rPr>
        <w:fldChar w:fldCharType="end"/>
      </w:r>
      <w:r w:rsidR="00885502" w:rsidRPr="005C4DB7">
        <w:rPr>
          <w:rFonts w:cs="Times New Roman"/>
          <w:szCs w:val="22"/>
        </w:rPr>
        <w:t xml:space="preserve"> tejto zmluvy</w:t>
      </w:r>
      <w:r w:rsidRPr="005C4DB7">
        <w:rPr>
          <w:rFonts w:cs="Times New Roman"/>
          <w:szCs w:val="22"/>
        </w:rPr>
        <w:t xml:space="preserve">. </w:t>
      </w:r>
      <w:r w:rsidR="00484F8F" w:rsidRPr="003C1DC0">
        <w:rPr>
          <w:rFonts w:cs="Times New Roman"/>
          <w:color w:val="000000"/>
          <w:szCs w:val="22"/>
        </w:rPr>
        <w:t xml:space="preserve">Podrobný harmonogram prác predstavuje podrobnú rozpracovanú verziu harmonogramov predložených v rámci </w:t>
      </w:r>
      <w:r w:rsidR="000903D0" w:rsidRPr="000903D0">
        <w:rPr>
          <w:rFonts w:cs="Times New Roman"/>
          <w:color w:val="000000"/>
          <w:szCs w:val="22"/>
        </w:rPr>
        <w:t>ponuky</w:t>
      </w:r>
      <w:r w:rsidR="00484F8F" w:rsidRPr="003C1DC0">
        <w:rPr>
          <w:rFonts w:cs="Times New Roman"/>
          <w:color w:val="000000"/>
          <w:szCs w:val="22"/>
        </w:rPr>
        <w:t xml:space="preserve"> (Príloha č. </w:t>
      </w:r>
      <w:r w:rsidR="00F53B50" w:rsidRPr="003C1DC0">
        <w:rPr>
          <w:rFonts w:cs="Times New Roman"/>
          <w:b/>
          <w:color w:val="000000"/>
          <w:szCs w:val="22"/>
        </w:rPr>
        <w:t>7</w:t>
      </w:r>
      <w:r w:rsidR="00484F8F" w:rsidRPr="003C1DC0">
        <w:rPr>
          <w:rFonts w:cs="Times New Roman"/>
          <w:color w:val="000000"/>
          <w:szCs w:val="22"/>
        </w:rPr>
        <w:t xml:space="preserve">) a musí byť v </w:t>
      </w:r>
      <w:r w:rsidR="00A82270" w:rsidRPr="00A82270">
        <w:rPr>
          <w:rFonts w:cs="Times New Roman"/>
          <w:color w:val="000000"/>
          <w:szCs w:val="22"/>
        </w:rPr>
        <w:t>súlade</w:t>
      </w:r>
      <w:r w:rsidR="00484F8F" w:rsidRPr="003C1DC0">
        <w:rPr>
          <w:rFonts w:cs="Times New Roman"/>
          <w:color w:val="000000"/>
          <w:szCs w:val="22"/>
        </w:rPr>
        <w:t xml:space="preserve"> so všetkými harmonogramami predloženými v rámci </w:t>
      </w:r>
      <w:r w:rsidR="000903D0" w:rsidRPr="000903D0">
        <w:rPr>
          <w:rFonts w:cs="Times New Roman"/>
          <w:color w:val="000000"/>
          <w:szCs w:val="22"/>
        </w:rPr>
        <w:t>ponuky</w:t>
      </w:r>
      <w:r w:rsidR="00484F8F" w:rsidRPr="003C1DC0">
        <w:rPr>
          <w:rFonts w:cs="Times New Roman"/>
          <w:color w:val="000000"/>
          <w:szCs w:val="22"/>
        </w:rPr>
        <w:t xml:space="preserve">, t. j. s časovým harmonogramom, personálnym harmonogramom aj technickým harmonogramom realizácie diela. </w:t>
      </w:r>
      <w:r w:rsidR="000903D0" w:rsidRPr="000903D0">
        <w:rPr>
          <w:rFonts w:cs="Times New Roman"/>
          <w:color w:val="000000"/>
          <w:szCs w:val="22"/>
        </w:rPr>
        <w:t xml:space="preserve">Pre vylúčenie pochybností platí, že aktualizovaný podrobný harmonogram prác musí zodpovedať harmonogramom predloženým v rámci ponuky a zmeny v ňom môžu byť vyvolané iba okolnosťami zohľadňujúcimi dátum nadobudnutia účinnosti zmluvy alebo okolnosťami, ktoré zhotoviteľ nemohol pri </w:t>
      </w:r>
      <w:r w:rsidR="00D619DB" w:rsidRPr="00A82270">
        <w:rPr>
          <w:rFonts w:cs="Times New Roman"/>
          <w:color w:val="000000"/>
          <w:szCs w:val="22"/>
        </w:rPr>
        <w:t>vynakladaní</w:t>
      </w:r>
      <w:r w:rsidR="000903D0" w:rsidRPr="000903D0">
        <w:rPr>
          <w:rFonts w:cs="Times New Roman"/>
          <w:color w:val="000000"/>
          <w:szCs w:val="22"/>
        </w:rPr>
        <w:t xml:space="preserve"> odbornej starostlivosti ovplyvniť. </w:t>
      </w:r>
      <w:r w:rsidR="00484F8F" w:rsidRPr="003C1DC0">
        <w:rPr>
          <w:rFonts w:cs="Times New Roman"/>
          <w:color w:val="000000"/>
          <w:szCs w:val="22"/>
        </w:rPr>
        <w:t xml:space="preserve">Stavebný dozor </w:t>
      </w:r>
      <w:r w:rsidR="00CA0A02" w:rsidRPr="005C4DB7">
        <w:rPr>
          <w:rFonts w:cs="Times New Roman"/>
          <w:szCs w:val="22"/>
        </w:rPr>
        <w:t>do</w:t>
      </w:r>
      <w:r w:rsidR="00107129">
        <w:rPr>
          <w:rFonts w:cs="Times New Roman"/>
          <w:szCs w:val="22"/>
        </w:rPr>
        <w:t xml:space="preserve"> piatich</w:t>
      </w:r>
      <w:r w:rsidR="00CA0A02" w:rsidRPr="005C4DB7">
        <w:rPr>
          <w:rFonts w:cs="Times New Roman"/>
          <w:szCs w:val="22"/>
        </w:rPr>
        <w:t xml:space="preserve"> </w:t>
      </w:r>
      <w:r w:rsidR="00107129">
        <w:rPr>
          <w:rFonts w:cs="Times New Roman"/>
          <w:szCs w:val="22"/>
        </w:rPr>
        <w:t>(</w:t>
      </w:r>
      <w:r w:rsidR="00CA0A02" w:rsidRPr="005C4DB7">
        <w:rPr>
          <w:rFonts w:cs="Times New Roman"/>
          <w:szCs w:val="22"/>
        </w:rPr>
        <w:t>5</w:t>
      </w:r>
      <w:r w:rsidR="00107129">
        <w:rPr>
          <w:rFonts w:cs="Times New Roman"/>
          <w:szCs w:val="22"/>
        </w:rPr>
        <w:t>)</w:t>
      </w:r>
      <w:r w:rsidR="00CA0A02" w:rsidRPr="005C4DB7">
        <w:rPr>
          <w:rFonts w:cs="Times New Roman"/>
          <w:szCs w:val="22"/>
        </w:rPr>
        <w:t xml:space="preserve"> </w:t>
      </w:r>
      <w:r w:rsidR="00484F8F" w:rsidRPr="003C1DC0">
        <w:rPr>
          <w:rFonts w:cs="Times New Roman"/>
          <w:color w:val="000000"/>
          <w:szCs w:val="22"/>
        </w:rPr>
        <w:t xml:space="preserve">pracovných </w:t>
      </w:r>
      <w:r w:rsidR="00BD63C1" w:rsidRPr="005C4DB7">
        <w:rPr>
          <w:rFonts w:cs="Times New Roman"/>
          <w:szCs w:val="22"/>
        </w:rPr>
        <w:t xml:space="preserve">dní </w:t>
      </w:r>
      <w:r w:rsidR="00CA0A02" w:rsidRPr="005C4DB7">
        <w:rPr>
          <w:rFonts w:cs="Times New Roman"/>
          <w:szCs w:val="22"/>
        </w:rPr>
        <w:t xml:space="preserve">buď </w:t>
      </w:r>
      <w:r w:rsidR="00B54878" w:rsidRPr="005C4DB7">
        <w:rPr>
          <w:rFonts w:cs="Times New Roman"/>
          <w:szCs w:val="22"/>
        </w:rPr>
        <w:t xml:space="preserve">odsúhlasí </w:t>
      </w:r>
      <w:r w:rsidR="00CA0A02" w:rsidRPr="005C4DB7">
        <w:rPr>
          <w:rFonts w:cs="Times New Roman"/>
          <w:szCs w:val="22"/>
        </w:rPr>
        <w:t xml:space="preserve">odovzdaný </w:t>
      </w:r>
      <w:r w:rsidR="00484F8F" w:rsidRPr="003C1DC0">
        <w:rPr>
          <w:rFonts w:cs="Times New Roman"/>
          <w:color w:val="000000"/>
          <w:szCs w:val="22"/>
        </w:rPr>
        <w:t xml:space="preserve">podrobný </w:t>
      </w:r>
      <w:r w:rsidR="007F6EBE">
        <w:rPr>
          <w:rFonts w:cs="Times New Roman"/>
          <w:szCs w:val="22"/>
        </w:rPr>
        <w:t>h</w:t>
      </w:r>
      <w:r w:rsidR="00B54878" w:rsidRPr="005C4DB7">
        <w:rPr>
          <w:rFonts w:cs="Times New Roman"/>
          <w:szCs w:val="22"/>
        </w:rPr>
        <w:t>armonogram prác</w:t>
      </w:r>
      <w:r w:rsidR="00CA0A02" w:rsidRPr="005C4DB7">
        <w:rPr>
          <w:rFonts w:cs="Times New Roman"/>
          <w:szCs w:val="22"/>
        </w:rPr>
        <w:t xml:space="preserve"> alebo </w:t>
      </w:r>
      <w:r w:rsidR="00E32D77" w:rsidRPr="005C4DB7">
        <w:rPr>
          <w:rFonts w:cs="Times New Roman"/>
          <w:szCs w:val="22"/>
        </w:rPr>
        <w:t xml:space="preserve">voči nemu vznesie námietky. V prípade námietok je zhotoviteľ povinný </w:t>
      </w:r>
      <w:r w:rsidR="00484F8F" w:rsidRPr="003C1DC0">
        <w:rPr>
          <w:rFonts w:cs="Times New Roman"/>
          <w:color w:val="000000"/>
          <w:szCs w:val="22"/>
        </w:rPr>
        <w:t xml:space="preserve">podrobný </w:t>
      </w:r>
      <w:r w:rsidR="007F6EBE">
        <w:rPr>
          <w:rFonts w:cs="Times New Roman"/>
          <w:szCs w:val="22"/>
        </w:rPr>
        <w:t>h</w:t>
      </w:r>
      <w:r w:rsidR="00E32D77" w:rsidRPr="005C4DB7">
        <w:rPr>
          <w:rFonts w:cs="Times New Roman"/>
          <w:szCs w:val="22"/>
        </w:rPr>
        <w:t xml:space="preserve">armonogram prác upraviť podľa </w:t>
      </w:r>
      <w:r w:rsidR="00484F8F" w:rsidRPr="003C1DC0">
        <w:rPr>
          <w:rFonts w:cs="Times New Roman"/>
          <w:color w:val="000000"/>
          <w:szCs w:val="22"/>
        </w:rPr>
        <w:t xml:space="preserve">pripomienok stavebného dozoru </w:t>
      </w:r>
      <w:r w:rsidR="00B2330F" w:rsidRPr="005C4DB7">
        <w:rPr>
          <w:rFonts w:cs="Times New Roman"/>
          <w:szCs w:val="22"/>
        </w:rPr>
        <w:t xml:space="preserve">do </w:t>
      </w:r>
      <w:r w:rsidR="00107129">
        <w:rPr>
          <w:rFonts w:cs="Times New Roman"/>
          <w:szCs w:val="22"/>
        </w:rPr>
        <w:t>piatich (</w:t>
      </w:r>
      <w:r w:rsidR="00B2330F" w:rsidRPr="005C4DB7">
        <w:rPr>
          <w:rFonts w:cs="Times New Roman"/>
          <w:szCs w:val="22"/>
        </w:rPr>
        <w:t>5</w:t>
      </w:r>
      <w:r w:rsidR="00107129">
        <w:rPr>
          <w:rFonts w:cs="Times New Roman"/>
          <w:szCs w:val="22"/>
        </w:rPr>
        <w:t>)</w:t>
      </w:r>
      <w:r w:rsidR="00B2330F" w:rsidRPr="005C4DB7">
        <w:rPr>
          <w:rFonts w:cs="Times New Roman"/>
          <w:szCs w:val="22"/>
        </w:rPr>
        <w:t xml:space="preserve"> </w:t>
      </w:r>
      <w:r w:rsidR="00484F8F" w:rsidRPr="003C1DC0">
        <w:rPr>
          <w:rFonts w:cs="Times New Roman"/>
          <w:color w:val="000000"/>
          <w:szCs w:val="22"/>
        </w:rPr>
        <w:t xml:space="preserve">pracovných </w:t>
      </w:r>
      <w:r w:rsidR="00B2330F" w:rsidRPr="005C4DB7">
        <w:rPr>
          <w:rFonts w:cs="Times New Roman"/>
          <w:szCs w:val="22"/>
        </w:rPr>
        <w:t>dní od doručenia námietok</w:t>
      </w:r>
      <w:r w:rsidR="00E72E3F" w:rsidRPr="005C4DB7">
        <w:rPr>
          <w:rFonts w:cs="Times New Roman"/>
          <w:szCs w:val="22"/>
        </w:rPr>
        <w:t xml:space="preserve"> a predložiť opätovne na schválenie</w:t>
      </w:r>
      <w:r w:rsidR="002C5A04" w:rsidRPr="005C4DB7">
        <w:rPr>
          <w:rFonts w:cs="Times New Roman"/>
          <w:szCs w:val="22"/>
        </w:rPr>
        <w:t xml:space="preserve"> </w:t>
      </w:r>
      <w:r w:rsidR="00484F8F" w:rsidRPr="003C1DC0">
        <w:rPr>
          <w:rFonts w:cs="Times New Roman"/>
          <w:color w:val="000000"/>
          <w:szCs w:val="22"/>
        </w:rPr>
        <w:t>stavebnému dozoru</w:t>
      </w:r>
      <w:r w:rsidR="00B2330F" w:rsidRPr="005C4DB7">
        <w:rPr>
          <w:rFonts w:cs="Times New Roman"/>
          <w:szCs w:val="22"/>
        </w:rPr>
        <w:t>.</w:t>
      </w:r>
      <w:bookmarkEnd w:id="7"/>
      <w:r w:rsidR="00B2330F" w:rsidRPr="005C4DB7">
        <w:rPr>
          <w:rFonts w:cs="Times New Roman"/>
          <w:szCs w:val="22"/>
        </w:rPr>
        <w:t xml:space="preserve"> </w:t>
      </w:r>
      <w:r w:rsidR="00484F8F" w:rsidRPr="003C1DC0">
        <w:rPr>
          <w:rFonts w:cs="Times New Roman"/>
          <w:color w:val="000000"/>
          <w:szCs w:val="22"/>
        </w:rPr>
        <w:t xml:space="preserve">Po </w:t>
      </w:r>
      <w:r w:rsidR="00EB2455" w:rsidRPr="00EB2455">
        <w:rPr>
          <w:rFonts w:cs="Times New Roman"/>
          <w:color w:val="000000"/>
          <w:szCs w:val="22"/>
        </w:rPr>
        <w:t>schválení</w:t>
      </w:r>
      <w:r w:rsidR="00484F8F" w:rsidRPr="003C1DC0">
        <w:rPr>
          <w:rFonts w:cs="Times New Roman"/>
          <w:color w:val="000000"/>
          <w:szCs w:val="22"/>
        </w:rPr>
        <w:t xml:space="preserve"> podrobného harmonogramu prác stavebným dozorom sa tento stáva pre zmluvné strany z</w:t>
      </w:r>
      <w:r w:rsidR="000B372A">
        <w:rPr>
          <w:rFonts w:cs="Times New Roman"/>
          <w:color w:val="000000"/>
          <w:szCs w:val="22"/>
        </w:rPr>
        <w:t>á</w:t>
      </w:r>
      <w:r w:rsidR="00484F8F" w:rsidRPr="003C1DC0">
        <w:rPr>
          <w:rFonts w:cs="Times New Roman"/>
          <w:color w:val="000000"/>
          <w:szCs w:val="22"/>
        </w:rPr>
        <w:t>v</w:t>
      </w:r>
      <w:r w:rsidR="000B372A">
        <w:rPr>
          <w:rFonts w:cs="Times New Roman"/>
          <w:color w:val="000000"/>
          <w:szCs w:val="22"/>
        </w:rPr>
        <w:t>ä</w:t>
      </w:r>
      <w:r w:rsidR="00484F8F" w:rsidRPr="003C1DC0">
        <w:rPr>
          <w:rFonts w:cs="Times New Roman"/>
          <w:color w:val="000000"/>
          <w:szCs w:val="22"/>
        </w:rPr>
        <w:t>zným.</w:t>
      </w:r>
    </w:p>
    <w:p w14:paraId="2E26B436" w14:textId="20F3585D" w:rsidR="00F21F08" w:rsidRPr="005C4DB7" w:rsidRDefault="00F21F08" w:rsidP="00B023C2">
      <w:pPr>
        <w:pStyle w:val="Clanek11"/>
      </w:pPr>
      <w:r w:rsidRPr="005C4DB7">
        <w:rPr>
          <w:rFonts w:cs="Times New Roman"/>
          <w:szCs w:val="22"/>
        </w:rPr>
        <w:t xml:space="preserve">Pokiaľ objednávateľovi vzniknú akékoľvek škody z dôvodu nedodržania odsúhlaseného </w:t>
      </w:r>
      <w:r w:rsidR="007F6EBE">
        <w:rPr>
          <w:rFonts w:cs="Times New Roman"/>
          <w:szCs w:val="22"/>
        </w:rPr>
        <w:t>h</w:t>
      </w:r>
      <w:r w:rsidRPr="005C4DB7">
        <w:rPr>
          <w:rFonts w:cs="Times New Roman"/>
          <w:szCs w:val="22"/>
        </w:rPr>
        <w:t xml:space="preserve">armonogramu prác, zhotoviteľ bude plne zodpovedný za </w:t>
      </w:r>
      <w:r w:rsidR="006814A0" w:rsidRPr="005C4DB7">
        <w:rPr>
          <w:rFonts w:cs="Times New Roman"/>
          <w:szCs w:val="22"/>
        </w:rPr>
        <w:t xml:space="preserve">vzniknuté </w:t>
      </w:r>
      <w:r w:rsidRPr="005C4DB7">
        <w:rPr>
          <w:rFonts w:cs="Times New Roman"/>
          <w:szCs w:val="22"/>
        </w:rPr>
        <w:t xml:space="preserve">škody vrátane finančného odškodnenia objednávateľa, náhrady škody v plnej výške, úhrady dodatočných nákladov a strát objednávateľa plynúce z nedodržania </w:t>
      </w:r>
      <w:r w:rsidR="007F6EBE">
        <w:rPr>
          <w:rFonts w:cs="Times New Roman"/>
          <w:szCs w:val="22"/>
        </w:rPr>
        <w:t>h</w:t>
      </w:r>
      <w:r w:rsidRPr="005C4DB7">
        <w:rPr>
          <w:rFonts w:cs="Times New Roman"/>
          <w:szCs w:val="22"/>
        </w:rPr>
        <w:t>armonogramu prác.</w:t>
      </w:r>
    </w:p>
    <w:p w14:paraId="1DDC474C" w14:textId="52BDA1B2" w:rsidR="00F21F08" w:rsidRPr="005C4DB7" w:rsidRDefault="00F21F08" w:rsidP="00B023C2">
      <w:pPr>
        <w:pStyle w:val="Clanek11"/>
      </w:pPr>
      <w:r w:rsidRPr="005C4DB7">
        <w:rPr>
          <w:rFonts w:cs="Times New Roman"/>
          <w:szCs w:val="22"/>
        </w:rPr>
        <w:t xml:space="preserve">Zhotoviteľ </w:t>
      </w:r>
      <w:r w:rsidR="005E45DF" w:rsidRPr="005C4DB7">
        <w:rPr>
          <w:rFonts w:cs="Times New Roman"/>
          <w:szCs w:val="22"/>
        </w:rPr>
        <w:t>je povinný bezodkladne</w:t>
      </w:r>
      <w:r w:rsidR="00820D37" w:rsidRPr="005C4DB7">
        <w:rPr>
          <w:rFonts w:cs="Times New Roman"/>
          <w:szCs w:val="22"/>
        </w:rPr>
        <w:t>, najneskôr však</w:t>
      </w:r>
      <w:r w:rsidR="00504DC9" w:rsidRPr="005C4DB7">
        <w:rPr>
          <w:rFonts w:cs="Times New Roman"/>
          <w:szCs w:val="22"/>
        </w:rPr>
        <w:t xml:space="preserve"> do</w:t>
      </w:r>
      <w:r w:rsidR="00820D37" w:rsidRPr="005C4DB7">
        <w:rPr>
          <w:rFonts w:cs="Times New Roman"/>
          <w:szCs w:val="22"/>
        </w:rPr>
        <w:t xml:space="preserve"> </w:t>
      </w:r>
      <w:r w:rsidR="00107129">
        <w:rPr>
          <w:rFonts w:cs="Times New Roman"/>
          <w:szCs w:val="22"/>
        </w:rPr>
        <w:t>piatich (</w:t>
      </w:r>
      <w:r w:rsidR="006228AE" w:rsidRPr="005C4DB7">
        <w:rPr>
          <w:rFonts w:cs="Times New Roman"/>
          <w:szCs w:val="22"/>
        </w:rPr>
        <w:t>5</w:t>
      </w:r>
      <w:r w:rsidR="00107129">
        <w:rPr>
          <w:rFonts w:cs="Times New Roman"/>
          <w:szCs w:val="22"/>
        </w:rPr>
        <w:t>)</w:t>
      </w:r>
      <w:r w:rsidR="00820D37" w:rsidRPr="005C4DB7">
        <w:rPr>
          <w:rFonts w:cs="Times New Roman"/>
          <w:szCs w:val="22"/>
        </w:rPr>
        <w:t xml:space="preserve"> </w:t>
      </w:r>
      <w:r w:rsidR="006228AE" w:rsidRPr="005C4DB7">
        <w:rPr>
          <w:rFonts w:cs="Times New Roman"/>
          <w:szCs w:val="22"/>
        </w:rPr>
        <w:t xml:space="preserve">pracovných </w:t>
      </w:r>
      <w:r w:rsidR="00820D37" w:rsidRPr="005C4DB7">
        <w:rPr>
          <w:rFonts w:cs="Times New Roman"/>
          <w:szCs w:val="22"/>
        </w:rPr>
        <w:t>dní</w:t>
      </w:r>
      <w:r w:rsidR="00305934" w:rsidRPr="005C4DB7">
        <w:rPr>
          <w:rFonts w:cs="Times New Roman"/>
          <w:szCs w:val="22"/>
        </w:rPr>
        <w:t xml:space="preserve"> </w:t>
      </w:r>
      <w:r w:rsidR="00EB2455" w:rsidRPr="003C1DC0">
        <w:rPr>
          <w:rFonts w:cs="Times New Roman"/>
          <w:color w:val="000000"/>
          <w:szCs w:val="22"/>
        </w:rPr>
        <w:t>od zistenia</w:t>
      </w:r>
      <w:r w:rsidR="006228AE" w:rsidRPr="005C4DB7">
        <w:rPr>
          <w:rFonts w:cs="Times New Roman"/>
          <w:szCs w:val="22"/>
        </w:rPr>
        <w:t>, že</w:t>
      </w:r>
      <w:r w:rsidR="00D676EB">
        <w:rPr>
          <w:rFonts w:cs="Times New Roman"/>
          <w:szCs w:val="22"/>
        </w:rPr>
        <w:t xml:space="preserve"> </w:t>
      </w:r>
      <w:r w:rsidR="006228AE" w:rsidRPr="005C4DB7">
        <w:rPr>
          <w:rFonts w:cs="Times New Roman"/>
          <w:szCs w:val="22"/>
        </w:rPr>
        <w:t xml:space="preserve">skutočný postup prác na diele sa odchýli od schváleného </w:t>
      </w:r>
      <w:r w:rsidR="007F6EBE">
        <w:rPr>
          <w:rFonts w:cs="Times New Roman"/>
          <w:szCs w:val="22"/>
        </w:rPr>
        <w:t>h</w:t>
      </w:r>
      <w:r w:rsidR="006228AE" w:rsidRPr="005C4DB7">
        <w:rPr>
          <w:rFonts w:cs="Times New Roman"/>
          <w:szCs w:val="22"/>
        </w:rPr>
        <w:t>armonogramu prác</w:t>
      </w:r>
      <w:r w:rsidR="00EB2455" w:rsidRPr="003C1DC0">
        <w:rPr>
          <w:rFonts w:cs="Times New Roman"/>
          <w:color w:val="000000"/>
          <w:szCs w:val="22"/>
        </w:rPr>
        <w:t>,</w:t>
      </w:r>
      <w:r w:rsidR="006228AE" w:rsidRPr="005C4DB7">
        <w:rPr>
          <w:rFonts w:cs="Times New Roman"/>
          <w:szCs w:val="22"/>
        </w:rPr>
        <w:t xml:space="preserve"> </w:t>
      </w:r>
      <w:r w:rsidR="00305934" w:rsidRPr="005C4DB7">
        <w:rPr>
          <w:rFonts w:cs="Times New Roman"/>
          <w:szCs w:val="22"/>
        </w:rPr>
        <w:t>alebo od doručenia písomnej výzvy objednávateľa</w:t>
      </w:r>
      <w:r w:rsidR="00EB2455" w:rsidRPr="003C1DC0">
        <w:rPr>
          <w:rFonts w:cs="Times New Roman"/>
          <w:color w:val="000000"/>
          <w:szCs w:val="22"/>
        </w:rPr>
        <w:t xml:space="preserve">, </w:t>
      </w:r>
      <w:r w:rsidR="006228AE" w:rsidRPr="005C4DB7">
        <w:rPr>
          <w:rFonts w:cs="Times New Roman"/>
          <w:szCs w:val="22"/>
        </w:rPr>
        <w:t>podľa toho, ktorá skutočnosť nastane skôr</w:t>
      </w:r>
      <w:r w:rsidR="00820D37" w:rsidRPr="005C4DB7">
        <w:rPr>
          <w:rFonts w:cs="Times New Roman"/>
          <w:szCs w:val="22"/>
        </w:rPr>
        <w:t>,</w:t>
      </w:r>
      <w:r w:rsidR="005E45DF" w:rsidRPr="005C4DB7">
        <w:rPr>
          <w:rFonts w:cs="Times New Roman"/>
          <w:szCs w:val="22"/>
        </w:rPr>
        <w:t xml:space="preserve"> odovzdať </w:t>
      </w:r>
      <w:r w:rsidR="00EB2455" w:rsidRPr="003C1DC0">
        <w:rPr>
          <w:rFonts w:cs="Times New Roman"/>
          <w:color w:val="000000"/>
          <w:szCs w:val="22"/>
        </w:rPr>
        <w:t xml:space="preserve">stavebnému dozoru </w:t>
      </w:r>
      <w:r w:rsidRPr="005C4DB7">
        <w:rPr>
          <w:rFonts w:cs="Times New Roman"/>
          <w:szCs w:val="22"/>
        </w:rPr>
        <w:t xml:space="preserve">revidovaný </w:t>
      </w:r>
      <w:r w:rsidR="007F6EBE">
        <w:rPr>
          <w:rFonts w:cs="Times New Roman"/>
          <w:szCs w:val="22"/>
        </w:rPr>
        <w:t>h</w:t>
      </w:r>
      <w:r w:rsidRPr="005C4DB7">
        <w:rPr>
          <w:rFonts w:cs="Times New Roman"/>
          <w:szCs w:val="22"/>
        </w:rPr>
        <w:t>armonogram prác obsahujúci všetky stavebné objekty a prevádzkové súbory diela</w:t>
      </w:r>
      <w:r w:rsidR="00504DC9" w:rsidRPr="005C4DB7">
        <w:rPr>
          <w:rFonts w:cs="Times New Roman"/>
          <w:szCs w:val="22"/>
        </w:rPr>
        <w:t>.</w:t>
      </w:r>
    </w:p>
    <w:p w14:paraId="26A7F39F" w14:textId="6BA62C45" w:rsidR="00F21F08" w:rsidRPr="005C4DB7" w:rsidRDefault="00F21F08" w:rsidP="00B023C2">
      <w:pPr>
        <w:pStyle w:val="Clanek11"/>
      </w:pPr>
      <w:r w:rsidRPr="005C4DB7">
        <w:rPr>
          <w:rFonts w:cs="Times New Roman"/>
          <w:szCs w:val="22"/>
        </w:rPr>
        <w:t xml:space="preserve">Stavebný dozor </w:t>
      </w:r>
      <w:r w:rsidR="00EC3E13" w:rsidRPr="005C4DB7">
        <w:rPr>
          <w:rFonts w:cs="Times New Roman"/>
          <w:szCs w:val="22"/>
        </w:rPr>
        <w:t>sa vyjadrí k predloženému</w:t>
      </w:r>
      <w:r w:rsidRPr="005C4DB7">
        <w:rPr>
          <w:rFonts w:cs="Times New Roman"/>
          <w:szCs w:val="22"/>
        </w:rPr>
        <w:t xml:space="preserve"> </w:t>
      </w:r>
      <w:r w:rsidR="00AE5CAE" w:rsidRPr="005C4DB7">
        <w:rPr>
          <w:rFonts w:cs="Times New Roman"/>
          <w:szCs w:val="22"/>
        </w:rPr>
        <w:t xml:space="preserve">revidovanému </w:t>
      </w:r>
      <w:r w:rsidR="007F6EBE">
        <w:rPr>
          <w:rFonts w:cs="Times New Roman"/>
          <w:szCs w:val="22"/>
        </w:rPr>
        <w:t>h</w:t>
      </w:r>
      <w:r w:rsidRPr="005C4DB7">
        <w:rPr>
          <w:rFonts w:cs="Times New Roman"/>
          <w:szCs w:val="22"/>
        </w:rPr>
        <w:t>armonogram</w:t>
      </w:r>
      <w:r w:rsidR="00CC4308">
        <w:rPr>
          <w:rFonts w:cs="Times New Roman"/>
          <w:szCs w:val="22"/>
        </w:rPr>
        <w:t>u</w:t>
      </w:r>
      <w:r w:rsidRPr="005C4DB7">
        <w:rPr>
          <w:rFonts w:cs="Times New Roman"/>
          <w:szCs w:val="22"/>
        </w:rPr>
        <w:t xml:space="preserve"> prác </w:t>
      </w:r>
      <w:r w:rsidR="00EC3E13" w:rsidRPr="005C4DB7">
        <w:rPr>
          <w:rFonts w:cs="Times New Roman"/>
          <w:szCs w:val="22"/>
        </w:rPr>
        <w:t xml:space="preserve">do </w:t>
      </w:r>
      <w:r w:rsidR="003D7BAD">
        <w:rPr>
          <w:rFonts w:cs="Times New Roman"/>
          <w:szCs w:val="22"/>
        </w:rPr>
        <w:t>piatich (</w:t>
      </w:r>
      <w:r w:rsidR="00EC3E13" w:rsidRPr="005C4DB7">
        <w:rPr>
          <w:rFonts w:cs="Times New Roman"/>
          <w:szCs w:val="22"/>
        </w:rPr>
        <w:t>5</w:t>
      </w:r>
      <w:r w:rsidR="003D7BAD">
        <w:rPr>
          <w:rFonts w:cs="Times New Roman"/>
          <w:szCs w:val="22"/>
        </w:rPr>
        <w:t>)</w:t>
      </w:r>
      <w:r w:rsidR="00EC3E13" w:rsidRPr="005C4DB7">
        <w:rPr>
          <w:rFonts w:cs="Times New Roman"/>
          <w:szCs w:val="22"/>
        </w:rPr>
        <w:t xml:space="preserve"> </w:t>
      </w:r>
      <w:r w:rsidR="00AE5CAE" w:rsidRPr="005C4DB7">
        <w:rPr>
          <w:rFonts w:cs="Times New Roman"/>
          <w:szCs w:val="22"/>
        </w:rPr>
        <w:t xml:space="preserve">pracovných </w:t>
      </w:r>
      <w:r w:rsidR="00EC3E13" w:rsidRPr="005C4DB7">
        <w:rPr>
          <w:rFonts w:cs="Times New Roman"/>
          <w:szCs w:val="22"/>
        </w:rPr>
        <w:t>dní od jeho doručenia</w:t>
      </w:r>
      <w:r w:rsidR="00BB22EE" w:rsidRPr="005C4DB7">
        <w:rPr>
          <w:rFonts w:cs="Times New Roman"/>
          <w:szCs w:val="22"/>
        </w:rPr>
        <w:t>, a v prípade ak nesúhlasí s</w:t>
      </w:r>
      <w:r w:rsidR="004E5913" w:rsidRPr="005C4DB7">
        <w:rPr>
          <w:rFonts w:cs="Times New Roman"/>
          <w:szCs w:val="22"/>
        </w:rPr>
        <w:t xml:space="preserve"> revidovaným </w:t>
      </w:r>
      <w:r w:rsidR="007F6EBE">
        <w:rPr>
          <w:rFonts w:cs="Times New Roman"/>
          <w:szCs w:val="22"/>
        </w:rPr>
        <w:t>h</w:t>
      </w:r>
      <w:r w:rsidR="004E5913" w:rsidRPr="005C4DB7">
        <w:rPr>
          <w:rFonts w:cs="Times New Roman"/>
          <w:szCs w:val="22"/>
        </w:rPr>
        <w:t>armonogramom prác, tak zašle zhotoviteľovi</w:t>
      </w:r>
      <w:r w:rsidRPr="005C4DB7">
        <w:rPr>
          <w:rFonts w:cs="Times New Roman"/>
          <w:szCs w:val="22"/>
        </w:rPr>
        <w:t xml:space="preserve"> odôvodnen</w:t>
      </w:r>
      <w:r w:rsidR="004E5913" w:rsidRPr="005C4DB7">
        <w:rPr>
          <w:rFonts w:cs="Times New Roman"/>
          <w:szCs w:val="22"/>
        </w:rPr>
        <w:t>é</w:t>
      </w:r>
      <w:r w:rsidRPr="005C4DB7">
        <w:rPr>
          <w:rFonts w:cs="Times New Roman"/>
          <w:szCs w:val="22"/>
        </w:rPr>
        <w:t xml:space="preserve"> pripomien</w:t>
      </w:r>
      <w:r w:rsidR="004E5913" w:rsidRPr="005C4DB7">
        <w:rPr>
          <w:rFonts w:cs="Times New Roman"/>
          <w:szCs w:val="22"/>
        </w:rPr>
        <w:t>ky</w:t>
      </w:r>
      <w:r w:rsidRPr="005C4DB7">
        <w:rPr>
          <w:rFonts w:cs="Times New Roman"/>
          <w:szCs w:val="22"/>
        </w:rPr>
        <w:t xml:space="preserve">. Zhotoviteľ zapracuje tieto pripomienky do </w:t>
      </w:r>
      <w:r w:rsidR="003D7BAD">
        <w:rPr>
          <w:rFonts w:cs="Times New Roman"/>
          <w:szCs w:val="22"/>
        </w:rPr>
        <w:t>piatich (</w:t>
      </w:r>
      <w:r w:rsidRPr="005C4DB7">
        <w:rPr>
          <w:rFonts w:cs="Times New Roman"/>
          <w:szCs w:val="22"/>
        </w:rPr>
        <w:t>5</w:t>
      </w:r>
      <w:r w:rsidR="003D7BAD">
        <w:rPr>
          <w:rFonts w:cs="Times New Roman"/>
          <w:szCs w:val="22"/>
        </w:rPr>
        <w:t>)</w:t>
      </w:r>
      <w:r w:rsidRPr="005C4DB7">
        <w:rPr>
          <w:rFonts w:cs="Times New Roman"/>
          <w:szCs w:val="22"/>
        </w:rPr>
        <w:t xml:space="preserve"> </w:t>
      </w:r>
      <w:r w:rsidR="00AE5CAE" w:rsidRPr="005C4DB7">
        <w:rPr>
          <w:rFonts w:cs="Times New Roman"/>
          <w:szCs w:val="22"/>
        </w:rPr>
        <w:t xml:space="preserve">pracovných </w:t>
      </w:r>
      <w:r w:rsidRPr="005C4DB7">
        <w:rPr>
          <w:rFonts w:cs="Times New Roman"/>
          <w:szCs w:val="22"/>
        </w:rPr>
        <w:t>dní od ich obdržania a</w:t>
      </w:r>
      <w:r w:rsidR="00CA6C5B" w:rsidRPr="005C4DB7">
        <w:rPr>
          <w:rFonts w:cs="Times New Roman"/>
          <w:szCs w:val="22"/>
        </w:rPr>
        <w:t> </w:t>
      </w:r>
      <w:r w:rsidRPr="005C4DB7">
        <w:rPr>
          <w:rFonts w:cs="Times New Roman"/>
          <w:szCs w:val="22"/>
        </w:rPr>
        <w:t xml:space="preserve">predloží upravenú verziu </w:t>
      </w:r>
      <w:r w:rsidR="007F6EBE">
        <w:rPr>
          <w:rFonts w:cs="Times New Roman"/>
          <w:szCs w:val="22"/>
        </w:rPr>
        <w:t>h</w:t>
      </w:r>
      <w:r w:rsidRPr="005C4DB7">
        <w:rPr>
          <w:rFonts w:cs="Times New Roman"/>
          <w:szCs w:val="22"/>
        </w:rPr>
        <w:t>armonogramu</w:t>
      </w:r>
      <w:r w:rsidR="00A15D7F" w:rsidRPr="005C4DB7">
        <w:rPr>
          <w:rFonts w:cs="Times New Roman"/>
          <w:szCs w:val="22"/>
        </w:rPr>
        <w:t xml:space="preserve"> prác</w:t>
      </w:r>
      <w:r w:rsidR="00DA793E" w:rsidRPr="005C4DB7">
        <w:rPr>
          <w:rFonts w:cs="Times New Roman"/>
          <w:szCs w:val="22"/>
        </w:rPr>
        <w:t xml:space="preserve"> </w:t>
      </w:r>
      <w:r w:rsidRPr="005C4DB7">
        <w:rPr>
          <w:rFonts w:cs="Times New Roman"/>
          <w:szCs w:val="22"/>
        </w:rPr>
        <w:t>stavebnému dozoru na</w:t>
      </w:r>
      <w:r w:rsidR="004E5913" w:rsidRPr="005C4DB7">
        <w:rPr>
          <w:rFonts w:cs="Times New Roman"/>
          <w:szCs w:val="22"/>
        </w:rPr>
        <w:t xml:space="preserve"> opätovné</w:t>
      </w:r>
      <w:r w:rsidRPr="005C4DB7">
        <w:rPr>
          <w:rFonts w:cs="Times New Roman"/>
          <w:szCs w:val="22"/>
        </w:rPr>
        <w:t xml:space="preserve"> odsúhlasenie.</w:t>
      </w:r>
    </w:p>
    <w:p w14:paraId="1439D968" w14:textId="61462B0F" w:rsidR="00F21F08" w:rsidRPr="005C4DB7" w:rsidRDefault="00F21F08" w:rsidP="00B023C2">
      <w:pPr>
        <w:pStyle w:val="Clanek11"/>
      </w:pPr>
      <w:r w:rsidRPr="005C4DB7">
        <w:rPr>
          <w:rFonts w:cs="Times New Roman"/>
          <w:szCs w:val="22"/>
        </w:rPr>
        <w:t xml:space="preserve">Zmluvné strany sa dohodli, že zhotoviteľ nie je v omeškaní po dobu, počas ktorej nemohol </w:t>
      </w:r>
      <w:r w:rsidR="000F57AB" w:rsidRPr="005C4DB7">
        <w:rPr>
          <w:rFonts w:cs="Times New Roman"/>
          <w:szCs w:val="22"/>
        </w:rPr>
        <w:t xml:space="preserve">zhotovovať </w:t>
      </w:r>
      <w:r w:rsidRPr="005C4DB7">
        <w:rPr>
          <w:rFonts w:cs="Times New Roman"/>
          <w:szCs w:val="22"/>
        </w:rPr>
        <w:t>dielo z dôvodov na strane objednávateľa</w:t>
      </w:r>
      <w:r w:rsidR="000F57AB" w:rsidRPr="005C4DB7">
        <w:rPr>
          <w:rFonts w:cs="Times New Roman"/>
          <w:szCs w:val="22"/>
        </w:rPr>
        <w:t xml:space="preserve">, pokiaľ túto skutočnosť </w:t>
      </w:r>
      <w:r w:rsidR="004E144F" w:rsidRPr="005C4DB7">
        <w:rPr>
          <w:rFonts w:cs="Times New Roman"/>
          <w:szCs w:val="22"/>
        </w:rPr>
        <w:t>objednávateľovi bezodkladne písomne oznámi</w:t>
      </w:r>
      <w:r w:rsidR="00B91EDE" w:rsidRPr="005C4DB7">
        <w:rPr>
          <w:rFonts w:cs="Times New Roman"/>
          <w:szCs w:val="22"/>
        </w:rPr>
        <w:t>l</w:t>
      </w:r>
      <w:r w:rsidRPr="005C4DB7">
        <w:rPr>
          <w:rFonts w:cs="Times New Roman"/>
          <w:szCs w:val="22"/>
        </w:rPr>
        <w:t xml:space="preserve">. </w:t>
      </w:r>
      <w:r w:rsidR="00F875E3" w:rsidRPr="005C4DB7">
        <w:rPr>
          <w:rFonts w:cs="Times New Roman"/>
          <w:szCs w:val="22"/>
        </w:rPr>
        <w:t xml:space="preserve">Zápis o prerušení vykonávania diela je súčasťou stavebného denníka. </w:t>
      </w:r>
      <w:r w:rsidRPr="005C4DB7">
        <w:rPr>
          <w:rFonts w:cs="Times New Roman"/>
          <w:szCs w:val="22"/>
        </w:rPr>
        <w:t>V tomto prípade má zhotoviteľ právo na pr</w:t>
      </w:r>
      <w:r w:rsidR="001E3002" w:rsidRPr="005C4DB7">
        <w:rPr>
          <w:rFonts w:cs="Times New Roman"/>
          <w:szCs w:val="22"/>
        </w:rPr>
        <w:t>edĺženie lehoty výstavby diela</w:t>
      </w:r>
      <w:r w:rsidRPr="005C4DB7">
        <w:rPr>
          <w:rFonts w:cs="Times New Roman"/>
          <w:szCs w:val="22"/>
        </w:rPr>
        <w:t xml:space="preserve"> uvedenej v bode </w:t>
      </w:r>
      <w:r w:rsidR="005A5917" w:rsidRPr="005C4DB7">
        <w:rPr>
          <w:rFonts w:cs="Times New Roman"/>
          <w:szCs w:val="22"/>
        </w:rPr>
        <w:fldChar w:fldCharType="begin"/>
      </w:r>
      <w:r w:rsidR="005A5917" w:rsidRPr="005C4DB7">
        <w:rPr>
          <w:rFonts w:cs="Times New Roman"/>
          <w:szCs w:val="22"/>
        </w:rPr>
        <w:instrText xml:space="preserve"> REF _Ref206609780 \r \h  \* MERGEFORMAT </w:instrText>
      </w:r>
      <w:r w:rsidR="005A5917" w:rsidRPr="005C4DB7">
        <w:rPr>
          <w:rFonts w:cs="Times New Roman"/>
          <w:szCs w:val="22"/>
        </w:rPr>
      </w:r>
      <w:r w:rsidR="005A5917" w:rsidRPr="005C4DB7">
        <w:rPr>
          <w:rFonts w:cs="Times New Roman"/>
          <w:szCs w:val="22"/>
        </w:rPr>
        <w:fldChar w:fldCharType="separate"/>
      </w:r>
      <w:r w:rsidR="00684753" w:rsidRPr="005C4DB7">
        <w:rPr>
          <w:rFonts w:cs="Times New Roman"/>
        </w:rPr>
        <w:t>4.1</w:t>
      </w:r>
      <w:r w:rsidR="005A5917" w:rsidRPr="005C4DB7">
        <w:rPr>
          <w:rFonts w:cs="Times New Roman"/>
          <w:szCs w:val="22"/>
        </w:rPr>
        <w:fldChar w:fldCharType="end"/>
      </w:r>
      <w:r w:rsidR="00B91EDE" w:rsidRPr="005C4DB7">
        <w:rPr>
          <w:rFonts w:cs="Times New Roman"/>
          <w:szCs w:val="22"/>
        </w:rPr>
        <w:t xml:space="preserve"> </w:t>
      </w:r>
      <w:r w:rsidRPr="005C4DB7">
        <w:rPr>
          <w:rFonts w:cs="Times New Roman"/>
          <w:szCs w:val="22"/>
        </w:rPr>
        <w:t xml:space="preserve">tohto článku </w:t>
      </w:r>
      <w:r w:rsidR="001E3002" w:rsidRPr="005C4DB7">
        <w:rPr>
          <w:rFonts w:cs="Times New Roman"/>
          <w:szCs w:val="22"/>
        </w:rPr>
        <w:t>na základe rozhodnutia stavebného dozoru a následného písomného dodatku k zmluve o</w:t>
      </w:r>
      <w:r w:rsidR="00C21CE0" w:rsidRPr="005C4DB7">
        <w:rPr>
          <w:rFonts w:cs="Times New Roman"/>
          <w:szCs w:val="22"/>
        </w:rPr>
        <w:t> </w:t>
      </w:r>
      <w:r w:rsidR="001E3002" w:rsidRPr="005C4DB7">
        <w:rPr>
          <w:rFonts w:cs="Times New Roman"/>
          <w:szCs w:val="22"/>
        </w:rPr>
        <w:t>dielo</w:t>
      </w:r>
      <w:r w:rsidR="00C21CE0" w:rsidRPr="005C4DB7">
        <w:rPr>
          <w:rFonts w:cs="Times New Roman"/>
          <w:szCs w:val="22"/>
        </w:rPr>
        <w:t>, a to o</w:t>
      </w:r>
      <w:r w:rsidR="001E3002" w:rsidRPr="005C4DB7">
        <w:rPr>
          <w:rFonts w:cs="Times New Roman"/>
          <w:szCs w:val="22"/>
        </w:rPr>
        <w:t xml:space="preserve"> </w:t>
      </w:r>
      <w:r w:rsidR="00C21CE0" w:rsidRPr="005C4DB7">
        <w:rPr>
          <w:rFonts w:cs="Times New Roman"/>
          <w:szCs w:val="22"/>
        </w:rPr>
        <w:t>čas</w:t>
      </w:r>
      <w:r w:rsidRPr="005C4DB7">
        <w:rPr>
          <w:rFonts w:cs="Times New Roman"/>
          <w:szCs w:val="22"/>
        </w:rPr>
        <w:t xml:space="preserve"> počas ktorej nemohol vykonávať dielo z dôvodov na strane objednávateľa.</w:t>
      </w:r>
    </w:p>
    <w:p w14:paraId="0A561891" w14:textId="51A9B56E" w:rsidR="00F21F08" w:rsidRPr="005C4DB7" w:rsidRDefault="00F21F08" w:rsidP="00B023C2">
      <w:pPr>
        <w:pStyle w:val="Clanek11"/>
      </w:pPr>
      <w:bookmarkStart w:id="8" w:name="_Ref206669023"/>
      <w:r w:rsidRPr="005C4DB7">
        <w:rPr>
          <w:rFonts w:cs="Times New Roman"/>
          <w:szCs w:val="22"/>
        </w:rPr>
        <w:t xml:space="preserve">Zhotoviteľ je povinný prerušiť </w:t>
      </w:r>
      <w:r w:rsidR="00147C40" w:rsidRPr="005C4DB7">
        <w:rPr>
          <w:rFonts w:cs="Times New Roman"/>
          <w:szCs w:val="22"/>
        </w:rPr>
        <w:t xml:space="preserve">práce na </w:t>
      </w:r>
      <w:r w:rsidRPr="005C4DB7">
        <w:rPr>
          <w:rFonts w:cs="Times New Roman"/>
          <w:szCs w:val="22"/>
        </w:rPr>
        <w:t>diel</w:t>
      </w:r>
      <w:r w:rsidR="00147C40" w:rsidRPr="005C4DB7">
        <w:rPr>
          <w:rFonts w:cs="Times New Roman"/>
          <w:szCs w:val="22"/>
        </w:rPr>
        <w:t>e</w:t>
      </w:r>
      <w:r w:rsidRPr="005C4DB7">
        <w:rPr>
          <w:rFonts w:cs="Times New Roman"/>
          <w:szCs w:val="22"/>
        </w:rPr>
        <w:t xml:space="preserve"> na základe písomného pokynu objednávateľa a v prípade takto vyvolaného prerušenia na základe ďalšieho písomného pokynu objednávateľa vykonávanie diela opäť začať. Lehota výstavby sa v takomto prípade predlžuje o dobu, po ktorú zhotoviteľ podľa pokynu objednávateľa vykonávanie diela prerušil. Ak však dôvodom pokynu objednávateľa k prerušeniu </w:t>
      </w:r>
      <w:r w:rsidR="008847DC" w:rsidRPr="005C4DB7">
        <w:rPr>
          <w:rFonts w:cs="Times New Roman"/>
          <w:szCs w:val="22"/>
        </w:rPr>
        <w:t>prác na</w:t>
      </w:r>
      <w:r w:rsidR="00112928" w:rsidRPr="005C4DB7">
        <w:rPr>
          <w:rFonts w:cs="Times New Roman"/>
          <w:szCs w:val="22"/>
        </w:rPr>
        <w:t xml:space="preserve"> </w:t>
      </w:r>
      <w:r w:rsidRPr="005C4DB7">
        <w:rPr>
          <w:rFonts w:cs="Times New Roman"/>
          <w:szCs w:val="22"/>
        </w:rPr>
        <w:t>diel</w:t>
      </w:r>
      <w:r w:rsidR="008847DC" w:rsidRPr="005C4DB7">
        <w:rPr>
          <w:rFonts w:cs="Times New Roman"/>
          <w:szCs w:val="22"/>
        </w:rPr>
        <w:t>e</w:t>
      </w:r>
      <w:r w:rsidRPr="005C4DB7">
        <w:rPr>
          <w:rFonts w:cs="Times New Roman"/>
          <w:szCs w:val="22"/>
        </w:rPr>
        <w:t xml:space="preserve"> bolo porušenie povinností zhotoviteľa, lehot</w:t>
      </w:r>
      <w:r w:rsidR="000E73D5" w:rsidRPr="005C4DB7">
        <w:rPr>
          <w:rFonts w:cs="Times New Roman"/>
          <w:szCs w:val="22"/>
        </w:rPr>
        <w:t>a</w:t>
      </w:r>
      <w:r w:rsidRPr="005C4DB7">
        <w:rPr>
          <w:rFonts w:cs="Times New Roman"/>
          <w:szCs w:val="22"/>
        </w:rPr>
        <w:t xml:space="preserve"> výstavby</w:t>
      </w:r>
      <w:r w:rsidR="00133DAC" w:rsidRPr="005C4DB7">
        <w:rPr>
          <w:rFonts w:cs="Times New Roman"/>
          <w:szCs w:val="22"/>
        </w:rPr>
        <w:t xml:space="preserve"> sa nepredlžuje</w:t>
      </w:r>
      <w:r w:rsidRPr="005C4DB7">
        <w:rPr>
          <w:rFonts w:cs="Times New Roman"/>
          <w:szCs w:val="22"/>
        </w:rPr>
        <w:t>. Počas prerušenia bude zhotoviteľ na svoje náklady chrániť, uchovávať a zabezpečovať dielo pred akýmkoľvek chátraním, stratou alebo poškodením. Zápis o prerušení vykonávania diela je súčasťou stavebného denníka.</w:t>
      </w:r>
      <w:bookmarkEnd w:id="8"/>
    </w:p>
    <w:p w14:paraId="23F9257B" w14:textId="265FA1EE" w:rsidR="00F21F08" w:rsidRPr="005C4DB7" w:rsidRDefault="00F21F08" w:rsidP="00B023C2">
      <w:pPr>
        <w:pStyle w:val="Clanek11"/>
      </w:pPr>
      <w:bookmarkStart w:id="9" w:name="_Ref206668991"/>
      <w:r w:rsidRPr="005C4DB7">
        <w:rPr>
          <w:rFonts w:cs="Times New Roman"/>
          <w:szCs w:val="22"/>
        </w:rPr>
        <w:t>Ak zhotoviteľ</w:t>
      </w:r>
      <w:r w:rsidR="00421492" w:rsidRPr="005C4DB7">
        <w:rPr>
          <w:rFonts w:cs="Times New Roman"/>
          <w:szCs w:val="22"/>
        </w:rPr>
        <w:t xml:space="preserve"> preruší</w:t>
      </w:r>
      <w:r w:rsidRPr="005C4DB7">
        <w:rPr>
          <w:rFonts w:cs="Times New Roman"/>
          <w:szCs w:val="22"/>
        </w:rPr>
        <w:t xml:space="preserve"> </w:t>
      </w:r>
      <w:r w:rsidR="00D631EA" w:rsidRPr="005C4DB7">
        <w:rPr>
          <w:rFonts w:cs="Times New Roman"/>
          <w:szCs w:val="22"/>
        </w:rPr>
        <w:t xml:space="preserve">práce na </w:t>
      </w:r>
      <w:r w:rsidRPr="005C4DB7">
        <w:rPr>
          <w:rFonts w:cs="Times New Roman"/>
          <w:szCs w:val="22"/>
        </w:rPr>
        <w:t>diel</w:t>
      </w:r>
      <w:r w:rsidR="00D631EA" w:rsidRPr="005C4DB7">
        <w:rPr>
          <w:rFonts w:cs="Times New Roman"/>
          <w:szCs w:val="22"/>
        </w:rPr>
        <w:t>e</w:t>
      </w:r>
      <w:r w:rsidRPr="005C4DB7">
        <w:rPr>
          <w:rFonts w:cs="Times New Roman"/>
          <w:szCs w:val="22"/>
        </w:rPr>
        <w:t xml:space="preserve"> bez toho, aby ho k tomu objednávateľ vyzval, </w:t>
      </w:r>
      <w:r w:rsidR="0019789D" w:rsidRPr="005C4DB7">
        <w:rPr>
          <w:rFonts w:cs="Times New Roman"/>
          <w:szCs w:val="22"/>
        </w:rPr>
        <w:t xml:space="preserve">je </w:t>
      </w:r>
      <w:r w:rsidR="00756EF5" w:rsidRPr="005C4DB7">
        <w:rPr>
          <w:rFonts w:cs="Times New Roman"/>
          <w:szCs w:val="22"/>
        </w:rPr>
        <w:t xml:space="preserve">zhotoviteľ </w:t>
      </w:r>
      <w:r w:rsidR="0019789D" w:rsidRPr="005C4DB7">
        <w:rPr>
          <w:rFonts w:cs="Times New Roman"/>
          <w:szCs w:val="22"/>
        </w:rPr>
        <w:t>povinný</w:t>
      </w:r>
      <w:r w:rsidRPr="005C4DB7">
        <w:rPr>
          <w:rFonts w:cs="Times New Roman"/>
          <w:szCs w:val="22"/>
        </w:rPr>
        <w:t xml:space="preserve"> túto skutočnosť najneskôr do </w:t>
      </w:r>
      <w:r w:rsidR="003D7BAD">
        <w:rPr>
          <w:rFonts w:cs="Times New Roman"/>
          <w:szCs w:val="22"/>
        </w:rPr>
        <w:t>dvadsiatich štyroch (</w:t>
      </w:r>
      <w:r w:rsidRPr="005C4DB7">
        <w:rPr>
          <w:rFonts w:cs="Times New Roman"/>
          <w:szCs w:val="22"/>
        </w:rPr>
        <w:t>24</w:t>
      </w:r>
      <w:r w:rsidR="003D7BAD">
        <w:rPr>
          <w:rFonts w:cs="Times New Roman"/>
          <w:szCs w:val="22"/>
        </w:rPr>
        <w:t>)</w:t>
      </w:r>
      <w:r w:rsidRPr="005C4DB7">
        <w:rPr>
          <w:rFonts w:cs="Times New Roman"/>
          <w:szCs w:val="22"/>
        </w:rPr>
        <w:t xml:space="preserve"> hodín </w:t>
      </w:r>
      <w:r w:rsidR="00237AF9" w:rsidRPr="005C4DB7">
        <w:rPr>
          <w:rFonts w:cs="Times New Roman"/>
          <w:szCs w:val="22"/>
        </w:rPr>
        <w:t xml:space="preserve">písomne </w:t>
      </w:r>
      <w:r w:rsidRPr="005C4DB7">
        <w:rPr>
          <w:rFonts w:cs="Times New Roman"/>
          <w:szCs w:val="22"/>
        </w:rPr>
        <w:t>oznámiť objednávateľovi spolu s</w:t>
      </w:r>
      <w:r w:rsidR="0019789D" w:rsidRPr="005C4DB7">
        <w:rPr>
          <w:rFonts w:cs="Times New Roman"/>
          <w:szCs w:val="22"/>
        </w:rPr>
        <w:t xml:space="preserve"> odôvodnením </w:t>
      </w:r>
      <w:r w:rsidR="00237AF9" w:rsidRPr="005C4DB7">
        <w:rPr>
          <w:rFonts w:cs="Times New Roman"/>
          <w:szCs w:val="22"/>
        </w:rPr>
        <w:t xml:space="preserve">takéhoto </w:t>
      </w:r>
      <w:r w:rsidR="0019789D" w:rsidRPr="005C4DB7">
        <w:rPr>
          <w:rFonts w:cs="Times New Roman"/>
          <w:szCs w:val="22"/>
        </w:rPr>
        <w:t>prerušenia prác.</w:t>
      </w:r>
      <w:r w:rsidR="00AD0895" w:rsidRPr="005C4DB7">
        <w:rPr>
          <w:rFonts w:cs="Times New Roman"/>
          <w:szCs w:val="22"/>
        </w:rPr>
        <w:t xml:space="preserve"> </w:t>
      </w:r>
      <w:r w:rsidRPr="005C4DB7">
        <w:rPr>
          <w:rFonts w:cs="Times New Roman"/>
          <w:szCs w:val="22"/>
        </w:rPr>
        <w:t xml:space="preserve">Ak nie sú s ohľadom na </w:t>
      </w:r>
      <w:r w:rsidR="00AD0895" w:rsidRPr="005C4DB7">
        <w:rPr>
          <w:rFonts w:cs="Times New Roman"/>
          <w:szCs w:val="22"/>
        </w:rPr>
        <w:t xml:space="preserve">odôvodnenie </w:t>
      </w:r>
      <w:r w:rsidRPr="005C4DB7">
        <w:rPr>
          <w:rFonts w:cs="Times New Roman"/>
          <w:szCs w:val="22"/>
        </w:rPr>
        <w:t xml:space="preserve">dojednané či stanovené iné práva a povinnosti </w:t>
      </w:r>
      <w:r w:rsidR="00F266A1" w:rsidRPr="005C4DB7">
        <w:rPr>
          <w:rFonts w:cs="Times New Roman"/>
          <w:szCs w:val="22"/>
        </w:rPr>
        <w:t xml:space="preserve">zmluvných </w:t>
      </w:r>
      <w:r w:rsidRPr="005C4DB7">
        <w:rPr>
          <w:rFonts w:cs="Times New Roman"/>
          <w:szCs w:val="22"/>
        </w:rPr>
        <w:t xml:space="preserve">strán, je zhotoviteľ povinný vynaložiť všetko úsilie k tomu, aby boli dôvody, ktoré viedli k prerušeniu </w:t>
      </w:r>
      <w:r w:rsidR="00C938BA" w:rsidRPr="005C4DB7">
        <w:rPr>
          <w:rFonts w:cs="Times New Roman"/>
          <w:szCs w:val="22"/>
        </w:rPr>
        <w:t xml:space="preserve">prác na </w:t>
      </w:r>
      <w:r w:rsidRPr="005C4DB7">
        <w:rPr>
          <w:rFonts w:cs="Times New Roman"/>
          <w:szCs w:val="22"/>
        </w:rPr>
        <w:t>diel</w:t>
      </w:r>
      <w:r w:rsidR="00C938BA" w:rsidRPr="005C4DB7">
        <w:rPr>
          <w:rFonts w:cs="Times New Roman"/>
          <w:szCs w:val="22"/>
        </w:rPr>
        <w:t>e</w:t>
      </w:r>
      <w:r w:rsidRPr="005C4DB7">
        <w:rPr>
          <w:rFonts w:cs="Times New Roman"/>
          <w:szCs w:val="22"/>
        </w:rPr>
        <w:t xml:space="preserve"> odstránené</w:t>
      </w:r>
      <w:r w:rsidR="009E3901" w:rsidRPr="005C4DB7">
        <w:rPr>
          <w:rFonts w:cs="Times New Roman"/>
          <w:szCs w:val="22"/>
        </w:rPr>
        <w:t xml:space="preserve">. V </w:t>
      </w:r>
      <w:r w:rsidRPr="005C4DB7">
        <w:rPr>
          <w:rFonts w:cs="Times New Roman"/>
          <w:szCs w:val="22"/>
        </w:rPr>
        <w:t xml:space="preserve">správe o prerušení je </w:t>
      </w:r>
      <w:r w:rsidR="009E3901" w:rsidRPr="005C4DB7">
        <w:rPr>
          <w:rFonts w:cs="Times New Roman"/>
          <w:szCs w:val="22"/>
        </w:rPr>
        <w:t xml:space="preserve">zhotoviteľ </w:t>
      </w:r>
      <w:r w:rsidRPr="005C4DB7">
        <w:rPr>
          <w:rFonts w:cs="Times New Roman"/>
          <w:szCs w:val="22"/>
        </w:rPr>
        <w:t xml:space="preserve">povinný uviesť </w:t>
      </w:r>
      <w:r w:rsidR="003907C9" w:rsidRPr="005C4DB7">
        <w:rPr>
          <w:rFonts w:cs="Times New Roman"/>
          <w:szCs w:val="22"/>
        </w:rPr>
        <w:t>dôvod</w:t>
      </w:r>
      <w:r w:rsidR="002C70EC" w:rsidRPr="005C4DB7">
        <w:rPr>
          <w:rFonts w:cs="Times New Roman"/>
          <w:szCs w:val="22"/>
        </w:rPr>
        <w:t>y</w:t>
      </w:r>
      <w:r w:rsidR="003907C9" w:rsidRPr="005C4DB7">
        <w:rPr>
          <w:rFonts w:cs="Times New Roman"/>
          <w:szCs w:val="22"/>
        </w:rPr>
        <w:t xml:space="preserve"> prerušenia, </w:t>
      </w:r>
      <w:r w:rsidRPr="005C4DB7">
        <w:rPr>
          <w:rFonts w:cs="Times New Roman"/>
          <w:szCs w:val="22"/>
        </w:rPr>
        <w:t>predpokladanú dĺžku prerušenia a</w:t>
      </w:r>
      <w:r w:rsidR="003D1B5D" w:rsidRPr="005C4DB7">
        <w:rPr>
          <w:rFonts w:cs="Times New Roman"/>
          <w:szCs w:val="22"/>
        </w:rPr>
        <w:t xml:space="preserve"> prípadné </w:t>
      </w:r>
      <w:r w:rsidRPr="005C4DB7">
        <w:rPr>
          <w:rFonts w:cs="Times New Roman"/>
          <w:szCs w:val="22"/>
        </w:rPr>
        <w:t xml:space="preserve">požiadavky </w:t>
      </w:r>
      <w:r w:rsidR="00F918DB" w:rsidRPr="005C4DB7">
        <w:rPr>
          <w:rFonts w:cs="Times New Roman"/>
          <w:szCs w:val="22"/>
        </w:rPr>
        <w:t xml:space="preserve">na </w:t>
      </w:r>
      <w:r w:rsidRPr="005C4DB7">
        <w:rPr>
          <w:rFonts w:cs="Times New Roman"/>
          <w:szCs w:val="22"/>
        </w:rPr>
        <w:t>objednávateľa</w:t>
      </w:r>
      <w:r w:rsidR="00F918DB" w:rsidRPr="005C4DB7">
        <w:rPr>
          <w:rFonts w:cs="Times New Roman"/>
          <w:szCs w:val="22"/>
        </w:rPr>
        <w:t>, ktoré prispejú</w:t>
      </w:r>
      <w:r w:rsidRPr="005C4DB7">
        <w:rPr>
          <w:rFonts w:cs="Times New Roman"/>
          <w:szCs w:val="22"/>
        </w:rPr>
        <w:t xml:space="preserve"> </w:t>
      </w:r>
      <w:r w:rsidR="00F918DB" w:rsidRPr="005C4DB7">
        <w:rPr>
          <w:rFonts w:cs="Times New Roman"/>
          <w:szCs w:val="22"/>
        </w:rPr>
        <w:t>k </w:t>
      </w:r>
      <w:r w:rsidRPr="005C4DB7">
        <w:rPr>
          <w:rFonts w:cs="Times New Roman"/>
          <w:szCs w:val="22"/>
        </w:rPr>
        <w:t>najúčelnejšie</w:t>
      </w:r>
      <w:r w:rsidR="00F918DB" w:rsidRPr="005C4DB7">
        <w:rPr>
          <w:rFonts w:cs="Times New Roman"/>
          <w:szCs w:val="22"/>
        </w:rPr>
        <w:t>mu opätovnému</w:t>
      </w:r>
      <w:r w:rsidRPr="005C4DB7">
        <w:rPr>
          <w:rFonts w:cs="Times New Roman"/>
          <w:szCs w:val="22"/>
        </w:rPr>
        <w:t xml:space="preserve"> zhotovovani</w:t>
      </w:r>
      <w:r w:rsidR="00F918DB" w:rsidRPr="005C4DB7">
        <w:rPr>
          <w:rFonts w:cs="Times New Roman"/>
          <w:szCs w:val="22"/>
        </w:rPr>
        <w:t>u</w:t>
      </w:r>
      <w:r w:rsidRPr="005C4DB7">
        <w:rPr>
          <w:rFonts w:cs="Times New Roman"/>
          <w:szCs w:val="22"/>
        </w:rPr>
        <w:t xml:space="preserve"> diela.</w:t>
      </w:r>
      <w:bookmarkEnd w:id="9"/>
    </w:p>
    <w:p w14:paraId="281F9901" w14:textId="493E313B" w:rsidR="00F21F08" w:rsidRPr="005C4DB7" w:rsidRDefault="00F21F08" w:rsidP="00B023C2">
      <w:pPr>
        <w:pStyle w:val="Clanek11"/>
        <w:tabs>
          <w:tab w:val="left" w:pos="567"/>
        </w:tabs>
      </w:pPr>
      <w:r w:rsidRPr="005C4DB7">
        <w:rPr>
          <w:rFonts w:cs="Times New Roman"/>
          <w:szCs w:val="22"/>
        </w:rPr>
        <w:t xml:space="preserve">V prípade, ak zhotoviteľ vynakladá počas obdobia prerušenia </w:t>
      </w:r>
      <w:r w:rsidR="00BF7037" w:rsidRPr="005C4DB7">
        <w:rPr>
          <w:rFonts w:cs="Times New Roman"/>
          <w:szCs w:val="22"/>
        </w:rPr>
        <w:t xml:space="preserve">prác na </w:t>
      </w:r>
      <w:r w:rsidR="006C22AD" w:rsidRPr="005C4DB7">
        <w:rPr>
          <w:rFonts w:cs="Times New Roman"/>
          <w:szCs w:val="22"/>
        </w:rPr>
        <w:t xml:space="preserve">diele </w:t>
      </w:r>
      <w:r w:rsidRPr="005C4DB7">
        <w:rPr>
          <w:rFonts w:cs="Times New Roman"/>
          <w:szCs w:val="22"/>
        </w:rPr>
        <w:t>podľa bodu</w:t>
      </w:r>
      <w:r w:rsidR="002119A8" w:rsidRPr="005C4DB7">
        <w:rPr>
          <w:rFonts w:cs="Times New Roman"/>
          <w:szCs w:val="22"/>
        </w:rPr>
        <w:t xml:space="preserve"> </w:t>
      </w:r>
      <w:r w:rsidR="002119A8" w:rsidRPr="005C4DB7">
        <w:rPr>
          <w:rFonts w:cs="Times New Roman"/>
          <w:szCs w:val="22"/>
        </w:rPr>
        <w:fldChar w:fldCharType="begin"/>
      </w:r>
      <w:r w:rsidR="002119A8" w:rsidRPr="005C4DB7">
        <w:rPr>
          <w:rFonts w:cs="Times New Roman"/>
          <w:szCs w:val="22"/>
        </w:rPr>
        <w:instrText xml:space="preserve"> REF _Ref206669023 \r \h </w:instrText>
      </w:r>
      <w:r w:rsidR="00F67E22" w:rsidRPr="005C4DB7">
        <w:rPr>
          <w:rFonts w:cs="Times New Roman"/>
          <w:szCs w:val="22"/>
        </w:rPr>
        <w:instrText xml:space="preserve"> \* MERGEFORMAT </w:instrText>
      </w:r>
      <w:r w:rsidR="002119A8" w:rsidRPr="005C4DB7">
        <w:rPr>
          <w:rFonts w:cs="Times New Roman"/>
          <w:szCs w:val="22"/>
        </w:rPr>
      </w:r>
      <w:r w:rsidR="002119A8" w:rsidRPr="005C4DB7">
        <w:rPr>
          <w:rFonts w:cs="Times New Roman"/>
          <w:szCs w:val="22"/>
        </w:rPr>
        <w:fldChar w:fldCharType="separate"/>
      </w:r>
      <w:r w:rsidR="00684753" w:rsidRPr="005C4DB7">
        <w:rPr>
          <w:rFonts w:cs="Times New Roman"/>
        </w:rPr>
        <w:t>4.9</w:t>
      </w:r>
      <w:r w:rsidR="002119A8" w:rsidRPr="005C4DB7">
        <w:rPr>
          <w:rFonts w:cs="Times New Roman"/>
          <w:szCs w:val="22"/>
        </w:rPr>
        <w:fldChar w:fldCharType="end"/>
      </w:r>
      <w:r w:rsidR="002119A8" w:rsidRPr="005C4DB7">
        <w:rPr>
          <w:rFonts w:cs="Times New Roman"/>
          <w:szCs w:val="22"/>
        </w:rPr>
        <w:t xml:space="preserve"> alebo</w:t>
      </w:r>
      <w:r w:rsidRPr="005C4DB7">
        <w:rPr>
          <w:rFonts w:cs="Times New Roman"/>
          <w:szCs w:val="22"/>
        </w:rPr>
        <w:t xml:space="preserve"> </w:t>
      </w:r>
      <w:r w:rsidR="002119A8" w:rsidRPr="005C4DB7">
        <w:rPr>
          <w:rFonts w:cs="Times New Roman"/>
          <w:szCs w:val="22"/>
        </w:rPr>
        <w:fldChar w:fldCharType="begin"/>
      </w:r>
      <w:r w:rsidR="002119A8" w:rsidRPr="005C4DB7">
        <w:rPr>
          <w:rFonts w:cs="Times New Roman"/>
          <w:szCs w:val="22"/>
        </w:rPr>
        <w:instrText xml:space="preserve"> REF _Ref206668991 \r \h </w:instrText>
      </w:r>
      <w:r w:rsidR="00F67E22" w:rsidRPr="005C4DB7">
        <w:rPr>
          <w:rFonts w:cs="Times New Roman"/>
          <w:szCs w:val="22"/>
        </w:rPr>
        <w:instrText xml:space="preserve"> \* MERGEFORMAT </w:instrText>
      </w:r>
      <w:r w:rsidR="002119A8" w:rsidRPr="005C4DB7">
        <w:rPr>
          <w:rFonts w:cs="Times New Roman"/>
          <w:szCs w:val="22"/>
        </w:rPr>
      </w:r>
      <w:r w:rsidR="002119A8" w:rsidRPr="005C4DB7">
        <w:rPr>
          <w:rFonts w:cs="Times New Roman"/>
          <w:szCs w:val="22"/>
        </w:rPr>
        <w:fldChar w:fldCharType="separate"/>
      </w:r>
      <w:r w:rsidR="00684753" w:rsidRPr="005C4DB7">
        <w:rPr>
          <w:rFonts w:cs="Times New Roman"/>
        </w:rPr>
        <w:t>4.10</w:t>
      </w:r>
      <w:r w:rsidR="002119A8" w:rsidRPr="005C4DB7">
        <w:rPr>
          <w:rFonts w:cs="Times New Roman"/>
          <w:szCs w:val="22"/>
        </w:rPr>
        <w:fldChar w:fldCharType="end"/>
      </w:r>
      <w:r w:rsidR="00756EF5" w:rsidRPr="005C4DB7">
        <w:rPr>
          <w:rFonts w:cs="Times New Roman"/>
          <w:szCs w:val="22"/>
        </w:rPr>
        <w:t xml:space="preserve"> </w:t>
      </w:r>
      <w:r w:rsidRPr="005C4DB7">
        <w:rPr>
          <w:rFonts w:cs="Times New Roman"/>
          <w:szCs w:val="22"/>
        </w:rPr>
        <w:t>tejto zmluvy akékoľvek výdavky, ktoré by inak boli oprávnené, tieto výdavky nebudú považované za oprávnené, pretože nevznikli počas realizácie diela</w:t>
      </w:r>
      <w:r w:rsidR="000A6B01" w:rsidRPr="005C4DB7">
        <w:rPr>
          <w:rFonts w:cs="Times New Roman"/>
          <w:szCs w:val="22"/>
        </w:rPr>
        <w:t>, pokiaľ sa objednávateľ a zhotoviteľ nedohodnú inak.</w:t>
      </w:r>
    </w:p>
    <w:p w14:paraId="5F3D937A" w14:textId="5BAB4591" w:rsidR="00F21F08" w:rsidRPr="005C4DB7" w:rsidRDefault="00F21F08" w:rsidP="00B023C2">
      <w:pPr>
        <w:pStyle w:val="Clanek11"/>
      </w:pPr>
      <w:r w:rsidRPr="005C4DB7">
        <w:rPr>
          <w:rFonts w:cs="Times New Roman"/>
          <w:szCs w:val="22"/>
        </w:rPr>
        <w:t>Zmluvné strany sa dohodli, že počas lehoty výstavby budú uskutočňovať pravidelné pracovné stretnutia (kontrolné dni), ktorých účelom bude postupné pripomienkovanie už spracovaných častí diela</w:t>
      </w:r>
      <w:r w:rsidR="00074F84" w:rsidRPr="005C4DB7">
        <w:rPr>
          <w:rFonts w:cs="Times New Roman"/>
          <w:szCs w:val="22"/>
        </w:rPr>
        <w:t xml:space="preserve"> alebo vykonaných </w:t>
      </w:r>
      <w:r w:rsidRPr="005C4DB7">
        <w:rPr>
          <w:rFonts w:cs="Times New Roman"/>
          <w:szCs w:val="22"/>
        </w:rPr>
        <w:t>prác objednávateľom</w:t>
      </w:r>
      <w:r w:rsidR="00074F84" w:rsidRPr="005C4DB7">
        <w:rPr>
          <w:rFonts w:cs="Times New Roman"/>
          <w:szCs w:val="22"/>
        </w:rPr>
        <w:t xml:space="preserve"> podľa tejto zmluvy</w:t>
      </w:r>
      <w:r w:rsidRPr="005C4DB7">
        <w:rPr>
          <w:rFonts w:cs="Times New Roman"/>
          <w:szCs w:val="22"/>
        </w:rPr>
        <w:t xml:space="preserve">, kontrola stavby </w:t>
      </w:r>
      <w:r w:rsidR="00DA3B34" w:rsidRPr="005C4DB7">
        <w:rPr>
          <w:rFonts w:cs="Times New Roman"/>
          <w:szCs w:val="22"/>
        </w:rPr>
        <w:t xml:space="preserve">diela </w:t>
      </w:r>
      <w:r w:rsidRPr="005C4DB7">
        <w:rPr>
          <w:rFonts w:cs="Times New Roman"/>
          <w:szCs w:val="22"/>
        </w:rPr>
        <w:t xml:space="preserve">a plnenia </w:t>
      </w:r>
      <w:r w:rsidR="007F6EBE">
        <w:rPr>
          <w:rFonts w:cs="Times New Roman"/>
          <w:szCs w:val="22"/>
        </w:rPr>
        <w:t>h</w:t>
      </w:r>
      <w:r w:rsidRPr="005C4DB7">
        <w:rPr>
          <w:rFonts w:cs="Times New Roman"/>
          <w:szCs w:val="22"/>
        </w:rPr>
        <w:t>armonogramu</w:t>
      </w:r>
      <w:r w:rsidR="00074F84" w:rsidRPr="005C4DB7">
        <w:rPr>
          <w:rFonts w:cs="Times New Roman"/>
          <w:szCs w:val="22"/>
        </w:rPr>
        <w:t xml:space="preserve"> prác</w:t>
      </w:r>
      <w:r w:rsidRPr="005C4DB7">
        <w:rPr>
          <w:rFonts w:cs="Times New Roman"/>
          <w:szCs w:val="22"/>
        </w:rPr>
        <w:t>, prípadne stanovenia ďalších úloh</w:t>
      </w:r>
      <w:r w:rsidR="00E54BDC" w:rsidRPr="005C4DB7">
        <w:rPr>
          <w:rFonts w:cs="Times New Roman"/>
          <w:szCs w:val="22"/>
        </w:rPr>
        <w:t xml:space="preserve"> </w:t>
      </w:r>
      <w:r w:rsidR="00074F84" w:rsidRPr="005C4DB7">
        <w:rPr>
          <w:rFonts w:cs="Times New Roman"/>
          <w:szCs w:val="22"/>
        </w:rPr>
        <w:t>podľa</w:t>
      </w:r>
      <w:r w:rsidR="00E54BDC" w:rsidRPr="005C4DB7">
        <w:rPr>
          <w:rFonts w:cs="Times New Roman"/>
          <w:szCs w:val="22"/>
        </w:rPr>
        <w:t xml:space="preserve"> tejto </w:t>
      </w:r>
      <w:r w:rsidR="00DA3B34" w:rsidRPr="005C4DB7">
        <w:rPr>
          <w:rFonts w:cs="Times New Roman"/>
          <w:szCs w:val="22"/>
        </w:rPr>
        <w:t>z</w:t>
      </w:r>
      <w:r w:rsidR="00E54BDC" w:rsidRPr="005C4DB7">
        <w:rPr>
          <w:rFonts w:cs="Times New Roman"/>
          <w:szCs w:val="22"/>
        </w:rPr>
        <w:t>mluvy</w:t>
      </w:r>
      <w:r w:rsidRPr="005C4DB7">
        <w:rPr>
          <w:rFonts w:cs="Times New Roman"/>
          <w:szCs w:val="22"/>
        </w:rPr>
        <w:t>. Z kontrolných dní bude vyhotovený písomný záznam.</w:t>
      </w:r>
      <w:r w:rsidR="00EC1F4E" w:rsidRPr="005C4DB7">
        <w:rPr>
          <w:rFonts w:cs="Times New Roman"/>
          <w:szCs w:val="22"/>
        </w:rPr>
        <w:t xml:space="preserve"> Kontrolné dni bude zvolávať stavebný dozor, ktorý bude vyhotovovať aj zápis z týchto kontrolných dní.</w:t>
      </w:r>
    </w:p>
    <w:p w14:paraId="584FA089" w14:textId="7FD42CF9" w:rsidR="00F21F08" w:rsidRPr="005C4DB7" w:rsidRDefault="00F21F08" w:rsidP="00B023C2">
      <w:pPr>
        <w:pStyle w:val="Clanek11"/>
      </w:pPr>
      <w:r w:rsidRPr="005C4DB7">
        <w:rPr>
          <w:rFonts w:cs="Times New Roman"/>
          <w:szCs w:val="22"/>
        </w:rPr>
        <w:t xml:space="preserve">Ak zhotoviteľ pripraví dielo na odovzdanie pred dohodnutým termínom, objednávateľ </w:t>
      </w:r>
      <w:r w:rsidR="00E54BDC" w:rsidRPr="005C4DB7">
        <w:rPr>
          <w:rFonts w:cs="Times New Roman"/>
          <w:szCs w:val="22"/>
        </w:rPr>
        <w:t>je opr</w:t>
      </w:r>
      <w:r w:rsidR="000A6B01" w:rsidRPr="005C4DB7">
        <w:rPr>
          <w:rFonts w:cs="Times New Roman"/>
          <w:szCs w:val="22"/>
        </w:rPr>
        <w:t>ávnený</w:t>
      </w:r>
      <w:r w:rsidRPr="005C4DB7">
        <w:rPr>
          <w:rFonts w:cs="Times New Roman"/>
          <w:szCs w:val="22"/>
        </w:rPr>
        <w:t xml:space="preserve"> dielo prevziať aj v skoršom termíne.</w:t>
      </w:r>
    </w:p>
    <w:p w14:paraId="54D0329E" w14:textId="7B1595B8" w:rsidR="00EE5E7A" w:rsidRPr="005C4DB7" w:rsidRDefault="00F21F08" w:rsidP="00AF6A53">
      <w:pPr>
        <w:pStyle w:val="Clanek11"/>
      </w:pPr>
      <w:bookmarkStart w:id="10" w:name="_Ref206573730"/>
      <w:r w:rsidRPr="005C4DB7">
        <w:t xml:space="preserve">Ak zhotoviteľ </w:t>
      </w:r>
      <w:r w:rsidR="000743C1" w:rsidRPr="005C4DB7">
        <w:t xml:space="preserve">nedodrží </w:t>
      </w:r>
      <w:r w:rsidRPr="005C4DB7">
        <w:t>jednotliv</w:t>
      </w:r>
      <w:r w:rsidR="000743C1" w:rsidRPr="005C4DB7">
        <w:t>é</w:t>
      </w:r>
      <w:r w:rsidRPr="005C4DB7">
        <w:t xml:space="preserve"> míľnik</w:t>
      </w:r>
      <w:r w:rsidR="000743C1" w:rsidRPr="005C4DB7">
        <w:t>y</w:t>
      </w:r>
      <w:r w:rsidRPr="005C4DB7">
        <w:t xml:space="preserve"> </w:t>
      </w:r>
      <w:r w:rsidR="000743C1" w:rsidRPr="005C4DB7">
        <w:t>uvedené v </w:t>
      </w:r>
      <w:r w:rsidR="007F6EBE">
        <w:t>h</w:t>
      </w:r>
      <w:r w:rsidR="000743C1" w:rsidRPr="005C4DB7">
        <w:t>armonograme prác</w:t>
      </w:r>
      <w:r w:rsidRPr="005C4DB7">
        <w:t>, zaplatí objednávateľovi jednorazov</w:t>
      </w:r>
      <w:r w:rsidR="003A4BC0" w:rsidRPr="005C4DB7">
        <w:t xml:space="preserve">ú zmluvnú pokutu vo výške </w:t>
      </w:r>
      <w:r w:rsidRPr="00CA110D">
        <w:t>10 000 EUR</w:t>
      </w:r>
      <w:r w:rsidR="00751E04">
        <w:t xml:space="preserve"> </w:t>
      </w:r>
      <w:r w:rsidR="00751E04" w:rsidRPr="002E0E57">
        <w:t xml:space="preserve">za každý takto nesplnený míľnik a za každé jednotlivé porušenie. </w:t>
      </w:r>
      <w:r w:rsidR="00751E04" w:rsidRPr="005C4DB7">
        <w:rPr>
          <w:rFonts w:cs="Times New Roman"/>
          <w:szCs w:val="22"/>
        </w:rPr>
        <w:t>Týmto nie je dotknuté právo na náhradu škody v plnom rozsahu</w:t>
      </w:r>
      <w:r w:rsidRPr="005C4DB7">
        <w:t>.</w:t>
      </w:r>
      <w:bookmarkEnd w:id="10"/>
      <w:r w:rsidR="00444E2C" w:rsidRPr="005C4DB7">
        <w:t xml:space="preserve"> </w:t>
      </w:r>
      <w:r w:rsidR="00751E04">
        <w:t xml:space="preserve"> </w:t>
      </w:r>
    </w:p>
    <w:p w14:paraId="3C35533B" w14:textId="24853D82" w:rsidR="00144960" w:rsidRPr="005C4DB7" w:rsidRDefault="00EC2BF9" w:rsidP="005F6DBA">
      <w:pPr>
        <w:pStyle w:val="Clanek11"/>
        <w:rPr>
          <w:sz w:val="20"/>
          <w:szCs w:val="20"/>
        </w:rPr>
      </w:pPr>
      <w:r w:rsidRPr="005C4DB7">
        <w:t xml:space="preserve">Pre vylúčenie pochybností </w:t>
      </w:r>
      <w:r w:rsidR="00E30838" w:rsidRPr="005C4DB7">
        <w:t xml:space="preserve">zmluvné strany uvádzajú, že zmluvná pokuta </w:t>
      </w:r>
      <w:r w:rsidR="00F21F08" w:rsidRPr="005C4DB7">
        <w:t>uveden</w:t>
      </w:r>
      <w:r w:rsidR="00E30838" w:rsidRPr="005C4DB7">
        <w:t>á</w:t>
      </w:r>
      <w:r w:rsidR="00F21F08" w:rsidRPr="005C4DB7">
        <w:t xml:space="preserve"> </w:t>
      </w:r>
      <w:r w:rsidR="00EE4E8C" w:rsidRPr="005C4DB7">
        <w:t xml:space="preserve">vyššie </w:t>
      </w:r>
      <w:r w:rsidR="0003575B" w:rsidRPr="005C4DB7">
        <w:t xml:space="preserve">v tomto bode </w:t>
      </w:r>
      <w:r w:rsidR="00F21F08" w:rsidRPr="005C4DB7">
        <w:t>je nenávratn</w:t>
      </w:r>
      <w:r w:rsidR="00195E47" w:rsidRPr="005C4DB7">
        <w:t>á</w:t>
      </w:r>
      <w:r w:rsidR="0003575B" w:rsidRPr="005C4DB7">
        <w:t>,</w:t>
      </w:r>
      <w:r w:rsidR="00F21F08" w:rsidRPr="005C4DB7">
        <w:t xml:space="preserve"> a to </w:t>
      </w:r>
      <w:r w:rsidR="001E3002" w:rsidRPr="005C4DB7">
        <w:t xml:space="preserve">aj </w:t>
      </w:r>
      <w:r w:rsidR="00F21F08" w:rsidRPr="005C4DB7">
        <w:t>v prípade splnenia lehoty výstavby</w:t>
      </w:r>
      <w:r w:rsidR="009830FD" w:rsidRPr="005C4DB7">
        <w:t xml:space="preserve">. Zaplatenie zmluvnej pokuty </w:t>
      </w:r>
      <w:r w:rsidR="00D26A4C" w:rsidRPr="005C4DB7">
        <w:t xml:space="preserve">neovplyvňuje </w:t>
      </w:r>
      <w:r w:rsidR="0003575B" w:rsidRPr="005C4DB7">
        <w:t xml:space="preserve">ostatné </w:t>
      </w:r>
      <w:r w:rsidR="00A61A69" w:rsidRPr="005C4DB7">
        <w:t>záväz</w:t>
      </w:r>
      <w:r w:rsidR="00246AAE" w:rsidRPr="005C4DB7">
        <w:t>ky zhotoviteľa podľa tejto zmluvy, vrátane dodr</w:t>
      </w:r>
      <w:r w:rsidR="009830FD" w:rsidRPr="005C4DB7">
        <w:t>žania celkovej lehoty výstavby diela</w:t>
      </w:r>
      <w:r w:rsidR="004D5578" w:rsidRPr="005C4DB7">
        <w:t xml:space="preserve"> podľa bodu </w:t>
      </w:r>
      <w:r w:rsidR="004D5578" w:rsidRPr="005C4DB7">
        <w:fldChar w:fldCharType="begin"/>
      </w:r>
      <w:r w:rsidR="004D5578" w:rsidRPr="005C4DB7">
        <w:instrText xml:space="preserve"> REF _Ref206609780 \r \h </w:instrText>
      </w:r>
      <w:r w:rsidR="004D5578" w:rsidRPr="005C4DB7">
        <w:fldChar w:fldCharType="separate"/>
      </w:r>
      <w:r w:rsidR="00684753" w:rsidRPr="005C4DB7">
        <w:t>4.1</w:t>
      </w:r>
      <w:r w:rsidR="004D5578" w:rsidRPr="005C4DB7">
        <w:fldChar w:fldCharType="end"/>
      </w:r>
      <w:r w:rsidR="004D5578" w:rsidRPr="005C4DB7">
        <w:t xml:space="preserve"> vyššie</w:t>
      </w:r>
      <w:r w:rsidR="00F21F08" w:rsidRPr="005C4DB7">
        <w:t>.</w:t>
      </w:r>
    </w:p>
    <w:p w14:paraId="5DECFEE8" w14:textId="1EDC2AA0" w:rsidR="00F21F08" w:rsidRPr="005C4DB7" w:rsidRDefault="00F21F08" w:rsidP="00B023C2">
      <w:pPr>
        <w:pStyle w:val="Nadpis1"/>
        <w:spacing w:after="240"/>
        <w:jc w:val="center"/>
        <w:rPr>
          <w:caps/>
        </w:rPr>
      </w:pPr>
      <w:r w:rsidRPr="005C4DB7">
        <w:rPr>
          <w:bCs w:val="0"/>
        </w:rPr>
        <w:t>V</w:t>
      </w:r>
      <w:r w:rsidR="00DA43CF" w:rsidRPr="005C4DB7">
        <w:rPr>
          <w:rFonts w:ascii="Times New Roman" w:hAnsi="Times New Roman"/>
          <w:bCs w:val="0"/>
        </w:rPr>
        <w:t>lastnícke právo k</w:t>
      </w:r>
      <w:r w:rsidR="00E21996" w:rsidRPr="005C4DB7">
        <w:rPr>
          <w:rFonts w:ascii="Times New Roman" w:hAnsi="Times New Roman"/>
          <w:b w:val="0"/>
          <w:bCs w:val="0"/>
          <w:caps/>
        </w:rPr>
        <w:t> </w:t>
      </w:r>
      <w:r w:rsidR="00C468E9" w:rsidRPr="005C4DB7">
        <w:rPr>
          <w:rFonts w:ascii="Times New Roman" w:hAnsi="Times New Roman"/>
          <w:bCs w:val="0"/>
        </w:rPr>
        <w:t>dielu</w:t>
      </w:r>
    </w:p>
    <w:p w14:paraId="476AF3EA" w14:textId="7C7E5494" w:rsidR="00F21F08" w:rsidRPr="005C4DB7" w:rsidRDefault="00033359" w:rsidP="00B023C2">
      <w:pPr>
        <w:pStyle w:val="Clanek11"/>
      </w:pPr>
      <w:r w:rsidRPr="005C4DB7">
        <w:t xml:space="preserve">Vlastníkom diela je </w:t>
      </w:r>
      <w:r w:rsidR="005F7E6F" w:rsidRPr="005C4DB7">
        <w:t>objednávateľ</w:t>
      </w:r>
      <w:r w:rsidRPr="005C4DB7">
        <w:t xml:space="preserve">. </w:t>
      </w:r>
      <w:r w:rsidR="004B3C12" w:rsidRPr="005C4DB7">
        <w:rPr>
          <w:rFonts w:cs="Times New Roman"/>
          <w:color w:val="000000"/>
          <w:szCs w:val="22"/>
        </w:rPr>
        <w:t>Zmluvné strany sa dohodli, že stavebný materiál, resp. realizované časti diela prechádzajú do vlastníctva objednávateľa ich zabudovaním.</w:t>
      </w:r>
      <w:r w:rsidR="00D676EB">
        <w:rPr>
          <w:rFonts w:cs="Times New Roman"/>
          <w:color w:val="000000"/>
          <w:szCs w:val="22"/>
        </w:rPr>
        <w:t xml:space="preserve"> </w:t>
      </w:r>
      <w:r w:rsidRPr="005C4DB7">
        <w:t xml:space="preserve">Nebezpečenstvo škody na zhotovovanom diele znáša zhotoviteľ, a to od odovzdania a prevzatia miesta vykonávania diela </w:t>
      </w:r>
      <w:r w:rsidR="00B9791F" w:rsidRPr="005C4DB7">
        <w:t xml:space="preserve">(staveniska) </w:t>
      </w:r>
      <w:r w:rsidR="009A29AB" w:rsidRPr="005C4DB7">
        <w:t xml:space="preserve">až </w:t>
      </w:r>
      <w:r w:rsidRPr="005C4DB7">
        <w:t xml:space="preserve">do podpisu preberacieho protokolu </w:t>
      </w:r>
      <w:r w:rsidR="00933CDA" w:rsidRPr="005C4DB7">
        <w:t xml:space="preserve">zrealizovaného diela podľa tejto zmluvy </w:t>
      </w:r>
      <w:r w:rsidRPr="005C4DB7">
        <w:t>oboma zmluvnými stranami</w:t>
      </w:r>
      <w:r w:rsidR="00706146" w:rsidRPr="005C4DB7">
        <w:t xml:space="preserve">, </w:t>
      </w:r>
      <w:r w:rsidR="00706146" w:rsidRPr="005C4DB7">
        <w:rPr>
          <w:rFonts w:cs="Times New Roman"/>
          <w:szCs w:val="22"/>
          <w:lang w:eastAsia="sk-SK"/>
        </w:rPr>
        <w:t>kedy prechádza zodpovednosť za dielo na objednávateľa</w:t>
      </w:r>
      <w:r w:rsidR="00820480" w:rsidRPr="005C4DB7">
        <w:t xml:space="preserve">. </w:t>
      </w:r>
    </w:p>
    <w:p w14:paraId="132E479B" w14:textId="5143744D" w:rsidR="005855BF" w:rsidRPr="005C4DB7" w:rsidRDefault="005855BF" w:rsidP="005855BF">
      <w:pPr>
        <w:pStyle w:val="Clanek11"/>
        <w:rPr>
          <w:rFonts w:cs="Times New Roman"/>
          <w:szCs w:val="22"/>
          <w:lang w:eastAsia="sk-SK"/>
        </w:rPr>
      </w:pPr>
      <w:r w:rsidRPr="005C4DB7">
        <w:rPr>
          <w:rFonts w:cs="Times New Roman"/>
          <w:szCs w:val="22"/>
          <w:lang w:eastAsia="sk-SK"/>
        </w:rPr>
        <w:t>Zhotoviteľ zodpovedá v plnom rozsahu za škodu na majetku objednávateľa a tretích osôb, ktorú spôsobí v súvislosti s plnením predmetu tejto zmluvy. Zhotoviteľ je povinný nahradiť objednávateľovi a tretím osobám škodu, ktorú mu spôsobil svojím konaním vrátane nedbanlivosti, a to v jej skutočnom rozsahu. Nárok na náhradu škody nevylučuje právo objednávateľa uplatniť zmluvnú pokutu v súlade s podmienkami uvedenými v tejto zmluve.</w:t>
      </w:r>
    </w:p>
    <w:p w14:paraId="553952E7" w14:textId="0B2E611E" w:rsidR="005855BF" w:rsidRPr="005C4DB7" w:rsidRDefault="005855BF" w:rsidP="005855BF">
      <w:pPr>
        <w:pStyle w:val="Clanek11"/>
      </w:pPr>
      <w:r w:rsidRPr="005C4DB7">
        <w:rPr>
          <w:rFonts w:cs="Times New Roman"/>
          <w:szCs w:val="22"/>
        </w:rPr>
        <w:t>Zhotoviteľ</w:t>
      </w:r>
      <w:r w:rsidRPr="005C4DB7">
        <w:rPr>
          <w:bCs w:val="0"/>
          <w:iCs w:val="0"/>
          <w:szCs w:val="22"/>
        </w:rPr>
        <w:t xml:space="preserve"> zodpovedá za škody spôsobené svojou činnosťou podľa ust</w:t>
      </w:r>
      <w:r w:rsidRPr="005C4DB7">
        <w:rPr>
          <w:rFonts w:cs="Times New Roman"/>
          <w:szCs w:val="22"/>
        </w:rPr>
        <w:t>anovení</w:t>
      </w:r>
      <w:r w:rsidRPr="005C4DB7">
        <w:rPr>
          <w:bCs w:val="0"/>
          <w:iCs w:val="0"/>
          <w:szCs w:val="22"/>
        </w:rPr>
        <w:t xml:space="preserve"> § 373 až 386 </w:t>
      </w:r>
      <w:r w:rsidR="002D7A66" w:rsidRPr="005C4DB7">
        <w:rPr>
          <w:rFonts w:eastAsia="Calibri"/>
        </w:rPr>
        <w:t>zákona č. 513/1991 Z. z. Obchodného zákonníka</w:t>
      </w:r>
      <w:r w:rsidR="002D7A66">
        <w:rPr>
          <w:rFonts w:eastAsia="Calibri"/>
        </w:rPr>
        <w:t xml:space="preserve"> („</w:t>
      </w:r>
      <w:r w:rsidR="002D7A66">
        <w:rPr>
          <w:rFonts w:eastAsia="Calibri"/>
          <w:b/>
          <w:bCs w:val="0"/>
        </w:rPr>
        <w:t>Obchodný zákonník</w:t>
      </w:r>
      <w:r w:rsidR="002D7A66">
        <w:rPr>
          <w:rFonts w:eastAsia="Calibri"/>
        </w:rPr>
        <w:t>“)</w:t>
      </w:r>
      <w:r w:rsidRPr="005C4DB7">
        <w:rPr>
          <w:bCs w:val="0"/>
          <w:iCs w:val="0"/>
          <w:szCs w:val="22"/>
        </w:rPr>
        <w:t xml:space="preserve"> a ostatných súvisiacich právnych predpisov upravujúcich zodpovednosť </w:t>
      </w:r>
      <w:r w:rsidRPr="005C4DB7">
        <w:rPr>
          <w:rFonts w:cs="Times New Roman"/>
          <w:szCs w:val="22"/>
        </w:rPr>
        <w:t>zhotoviteľa</w:t>
      </w:r>
      <w:r w:rsidRPr="005C4DB7">
        <w:rPr>
          <w:bCs w:val="0"/>
          <w:iCs w:val="0"/>
          <w:szCs w:val="22"/>
        </w:rPr>
        <w:t xml:space="preserve"> za činnosti pri realizácii diela podľa tejto zmluvy. </w:t>
      </w:r>
    </w:p>
    <w:p w14:paraId="6CEDAC4C" w14:textId="49209DE2" w:rsidR="00F21F08" w:rsidRPr="005C4DB7" w:rsidRDefault="00F21F08" w:rsidP="00B023C2">
      <w:pPr>
        <w:pStyle w:val="Nadpis1"/>
        <w:spacing w:after="240"/>
        <w:jc w:val="center"/>
        <w:rPr>
          <w:b w:val="0"/>
        </w:rPr>
      </w:pPr>
      <w:r w:rsidRPr="005C4DB7">
        <w:rPr>
          <w:bCs w:val="0"/>
        </w:rPr>
        <w:t>C</w:t>
      </w:r>
      <w:r w:rsidR="00F67E22" w:rsidRPr="005C4DB7">
        <w:rPr>
          <w:bCs w:val="0"/>
        </w:rPr>
        <w:t>ena diela</w:t>
      </w:r>
    </w:p>
    <w:p w14:paraId="74F7C4D6" w14:textId="377599B0" w:rsidR="00F21F08" w:rsidRPr="005C4DB7" w:rsidRDefault="00931CE3" w:rsidP="00B023C2">
      <w:pPr>
        <w:pStyle w:val="Clanek11"/>
      </w:pPr>
      <w:bookmarkStart w:id="11" w:name="_Ref206676521"/>
      <w:r w:rsidRPr="005C4DB7">
        <w:rPr>
          <w:rFonts w:cs="Times New Roman"/>
          <w:szCs w:val="22"/>
        </w:rPr>
        <w:t>Zmluvná c</w:t>
      </w:r>
      <w:r w:rsidR="00F21F08" w:rsidRPr="005C4DB7">
        <w:rPr>
          <w:rFonts w:cs="Times New Roman"/>
          <w:szCs w:val="22"/>
        </w:rPr>
        <w:t xml:space="preserve">ena </w:t>
      </w:r>
      <w:r w:rsidRPr="005C4DB7">
        <w:rPr>
          <w:rFonts w:cs="Times New Roman"/>
          <w:szCs w:val="22"/>
        </w:rPr>
        <w:t xml:space="preserve">za </w:t>
      </w:r>
      <w:r w:rsidR="00F21F08" w:rsidRPr="005C4DB7">
        <w:rPr>
          <w:rFonts w:cs="Times New Roman"/>
          <w:szCs w:val="22"/>
        </w:rPr>
        <w:t>diel</w:t>
      </w:r>
      <w:r w:rsidRPr="005C4DB7">
        <w:rPr>
          <w:rFonts w:cs="Times New Roman"/>
          <w:szCs w:val="22"/>
        </w:rPr>
        <w:t>o</w:t>
      </w:r>
      <w:r w:rsidR="00F21F08" w:rsidRPr="005C4DB7">
        <w:rPr>
          <w:rFonts w:cs="Times New Roman"/>
          <w:szCs w:val="22"/>
        </w:rPr>
        <w:t xml:space="preserve"> je stanovená dohodou zmluvných strán </w:t>
      </w:r>
      <w:r w:rsidR="001745AD" w:rsidRPr="005C4DB7">
        <w:rPr>
          <w:rFonts w:cs="Times New Roman"/>
          <w:szCs w:val="22"/>
        </w:rPr>
        <w:t>a</w:t>
      </w:r>
      <w:r w:rsidRPr="005C4DB7">
        <w:rPr>
          <w:rFonts w:cs="Times New Roman"/>
          <w:szCs w:val="22"/>
        </w:rPr>
        <w:t> </w:t>
      </w:r>
      <w:r w:rsidR="007079AC" w:rsidRPr="005C4DB7">
        <w:rPr>
          <w:rFonts w:cs="Times New Roman"/>
          <w:szCs w:val="22"/>
        </w:rPr>
        <w:t>Príloh</w:t>
      </w:r>
      <w:r w:rsidRPr="005C4DB7">
        <w:rPr>
          <w:rFonts w:cs="Times New Roman"/>
          <w:szCs w:val="22"/>
        </w:rPr>
        <w:t xml:space="preserve">ou </w:t>
      </w:r>
      <w:r w:rsidR="007079AC" w:rsidRPr="005C4DB7">
        <w:rPr>
          <w:rFonts w:cs="Times New Roman"/>
          <w:szCs w:val="22"/>
        </w:rPr>
        <w:t>č. 1,</w:t>
      </w:r>
      <w:r w:rsidR="000C3947" w:rsidRPr="005C4DB7">
        <w:rPr>
          <w:rFonts w:cs="Times New Roman"/>
          <w:szCs w:val="22"/>
        </w:rPr>
        <w:t xml:space="preserve"> ktorá tvorí jej neoddeliteľnú </w:t>
      </w:r>
      <w:r w:rsidR="00736E00" w:rsidRPr="005C4DB7">
        <w:rPr>
          <w:rFonts w:cs="Times New Roman"/>
          <w:szCs w:val="22"/>
        </w:rPr>
        <w:t>sú</w:t>
      </w:r>
      <w:r w:rsidR="000C3947" w:rsidRPr="005C4DB7">
        <w:rPr>
          <w:rFonts w:cs="Times New Roman"/>
          <w:szCs w:val="22"/>
        </w:rPr>
        <w:t>časť,</w:t>
      </w:r>
      <w:r w:rsidR="007079AC" w:rsidRPr="005C4DB7">
        <w:rPr>
          <w:rFonts w:cs="Times New Roman"/>
          <w:szCs w:val="22"/>
        </w:rPr>
        <w:t xml:space="preserve"> </w:t>
      </w:r>
      <w:r w:rsidR="00984C12" w:rsidRPr="005C4DB7">
        <w:rPr>
          <w:rFonts w:cs="Times New Roman"/>
          <w:szCs w:val="22"/>
        </w:rPr>
        <w:t>ako aj</w:t>
      </w:r>
      <w:r w:rsidR="00DA793E" w:rsidRPr="005C4DB7">
        <w:rPr>
          <w:rFonts w:cs="Times New Roman"/>
          <w:szCs w:val="22"/>
        </w:rPr>
        <w:t xml:space="preserve"> </w:t>
      </w:r>
      <w:r w:rsidR="007079AC" w:rsidRPr="005C4DB7">
        <w:rPr>
          <w:rFonts w:cs="Times New Roman"/>
          <w:szCs w:val="22"/>
        </w:rPr>
        <w:t xml:space="preserve">ustanoveniami </w:t>
      </w:r>
      <w:r w:rsidR="00F21F08" w:rsidRPr="005C4DB7">
        <w:rPr>
          <w:rFonts w:cs="Times New Roman"/>
          <w:szCs w:val="22"/>
        </w:rPr>
        <w:t>zákona č. 18/1996 Z. z. o cenách v znení neskorších predpisov</w:t>
      </w:r>
      <w:r w:rsidR="00710DA0" w:rsidRPr="005C4DB7">
        <w:rPr>
          <w:rFonts w:cs="Times New Roman"/>
          <w:szCs w:val="22"/>
        </w:rPr>
        <w:t>, vyhlášky č. 87/1996 Z. z., ktorou sa vykonáva zákon č. 18/1996 Z. z. o cenách v znení neskorších predpisov</w:t>
      </w:r>
      <w:r w:rsidR="001B670D" w:rsidRPr="005C4DB7">
        <w:rPr>
          <w:rFonts w:cs="Times New Roman"/>
          <w:szCs w:val="22"/>
        </w:rPr>
        <w:t>,</w:t>
      </w:r>
      <w:r w:rsidR="00F21F08" w:rsidRPr="005C4DB7">
        <w:rPr>
          <w:rFonts w:cs="Times New Roman"/>
          <w:szCs w:val="22"/>
        </w:rPr>
        <w:t xml:space="preserve"> nasledovne:</w:t>
      </w:r>
      <w:bookmarkEnd w:id="11"/>
      <w:r w:rsidR="00F21F08" w:rsidRPr="005C4DB7">
        <w:rPr>
          <w:rFonts w:cs="Times New Roman"/>
          <w:szCs w:val="22"/>
        </w:rPr>
        <w:t xml:space="preserve"> </w:t>
      </w:r>
    </w:p>
    <w:p w14:paraId="60472EDD" w14:textId="4B68D5B8" w:rsidR="00F21F08" w:rsidRPr="005C4DB7" w:rsidRDefault="00F21F08" w:rsidP="00F67E22">
      <w:pPr>
        <w:ind w:left="567"/>
        <w:rPr>
          <w:b/>
        </w:rPr>
      </w:pPr>
      <w:r w:rsidRPr="005C4DB7">
        <w:t>Cena bez DPH:</w:t>
      </w:r>
      <w:r w:rsidR="00967C71" w:rsidRPr="005C4DB7">
        <w:t xml:space="preserve"> </w:t>
      </w:r>
      <w:r w:rsidR="00130BD6" w:rsidRPr="0038421F">
        <w:rPr>
          <w:b/>
          <w:bCs/>
        </w:rPr>
        <w:t>[●</w:t>
      </w:r>
      <w:r w:rsidR="00130BD6" w:rsidRPr="005C4DB7">
        <w:rPr>
          <w:b/>
          <w:bCs/>
        </w:rPr>
        <w:t>]</w:t>
      </w:r>
      <w:r w:rsidR="000F6A54" w:rsidRPr="005C4DB7">
        <w:t xml:space="preserve"> </w:t>
      </w:r>
      <w:r w:rsidRPr="005C4DB7">
        <w:rPr>
          <w:b/>
        </w:rPr>
        <w:t>E</w:t>
      </w:r>
      <w:r w:rsidR="000F6A54" w:rsidRPr="005C4DB7">
        <w:rPr>
          <w:b/>
        </w:rPr>
        <w:t xml:space="preserve">UR </w:t>
      </w:r>
      <w:r w:rsidR="000F6A54" w:rsidRPr="005C4DB7">
        <w:rPr>
          <w:bCs/>
        </w:rPr>
        <w:t>(ďalej len „</w:t>
      </w:r>
      <w:r w:rsidR="000F6A54" w:rsidRPr="005C4DB7">
        <w:rPr>
          <w:b/>
        </w:rPr>
        <w:t>cena diela</w:t>
      </w:r>
      <w:r w:rsidR="000F6A54" w:rsidRPr="005C4DB7">
        <w:rPr>
          <w:bCs/>
        </w:rPr>
        <w:t>“)</w:t>
      </w:r>
    </w:p>
    <w:p w14:paraId="25DDCE7F" w14:textId="4FF11B54" w:rsidR="00F21F08" w:rsidRPr="005C4DB7" w:rsidRDefault="008550A8" w:rsidP="00B023C2">
      <w:pPr>
        <w:pStyle w:val="Clanek11"/>
      </w:pPr>
      <w:r w:rsidRPr="005C4DB7">
        <w:rPr>
          <w:rFonts w:cs="Times New Roman"/>
          <w:szCs w:val="22"/>
        </w:rPr>
        <w:t>Cena diela je konečná a</w:t>
      </w:r>
      <w:r w:rsidR="00484F8F" w:rsidRPr="003C1DC0">
        <w:rPr>
          <w:rFonts w:cs="Times New Roman"/>
          <w:color w:val="000000"/>
          <w:szCs w:val="22"/>
        </w:rPr>
        <w:t xml:space="preserve"> </w:t>
      </w:r>
      <w:r w:rsidR="000830F3" w:rsidRPr="000830F3">
        <w:rPr>
          <w:rFonts w:cs="Times New Roman"/>
          <w:color w:val="000000"/>
          <w:szCs w:val="22"/>
        </w:rPr>
        <w:t>úplná</w:t>
      </w:r>
      <w:r w:rsidR="00484F8F" w:rsidRPr="003C1DC0">
        <w:rPr>
          <w:rFonts w:cs="Times New Roman"/>
          <w:color w:val="000000"/>
          <w:szCs w:val="22"/>
        </w:rPr>
        <w:t xml:space="preserve"> </w:t>
      </w:r>
      <w:r w:rsidRPr="005C4DB7">
        <w:rPr>
          <w:rFonts w:cs="Times New Roman"/>
          <w:szCs w:val="22"/>
        </w:rPr>
        <w:t xml:space="preserve">a </w:t>
      </w:r>
      <w:r w:rsidR="000830F3" w:rsidRPr="000830F3">
        <w:rPr>
          <w:rFonts w:cs="Times New Roman"/>
          <w:color w:val="000000"/>
          <w:szCs w:val="22"/>
        </w:rPr>
        <w:t>zahŕňa</w:t>
      </w:r>
      <w:r w:rsidRPr="005C4DB7">
        <w:rPr>
          <w:rFonts w:cs="Times New Roman"/>
          <w:szCs w:val="22"/>
        </w:rPr>
        <w:t xml:space="preserve"> všetky náklady zhotoviteľa nevyhnutné na úplné, riadne a včasné vykonanie diela</w:t>
      </w:r>
      <w:r w:rsidR="000F6A54" w:rsidRPr="005C4DB7">
        <w:rPr>
          <w:rFonts w:cs="Times New Roman"/>
          <w:szCs w:val="22"/>
        </w:rPr>
        <w:t>.</w:t>
      </w:r>
      <w:r w:rsidRPr="005C4DB7">
        <w:rPr>
          <w:rFonts w:cs="Times New Roman"/>
          <w:szCs w:val="22"/>
        </w:rPr>
        <w:t xml:space="preserve"> </w:t>
      </w:r>
      <w:r w:rsidR="00F46E9F" w:rsidRPr="005C4DB7">
        <w:rPr>
          <w:rFonts w:cs="Times New Roman"/>
          <w:szCs w:val="22"/>
        </w:rPr>
        <w:t xml:space="preserve">K cene </w:t>
      </w:r>
      <w:r w:rsidR="00C05CB5" w:rsidRPr="005C4DB7">
        <w:rPr>
          <w:rFonts w:cs="Times New Roman"/>
          <w:szCs w:val="22"/>
        </w:rPr>
        <w:t xml:space="preserve">diela </w:t>
      </w:r>
      <w:r w:rsidR="00F46E9F" w:rsidRPr="005C4DB7">
        <w:rPr>
          <w:rFonts w:cs="Times New Roman"/>
          <w:szCs w:val="22"/>
        </w:rPr>
        <w:t>bude pripočítaná DPH, ktorá</w:t>
      </w:r>
      <w:r w:rsidR="00F21F08" w:rsidRPr="005C4DB7">
        <w:rPr>
          <w:rFonts w:cs="Times New Roman"/>
          <w:szCs w:val="22"/>
        </w:rPr>
        <w:t xml:space="preserve"> bude účtovaná podľa platných zákonov a predpisov SR.</w:t>
      </w:r>
      <w:r w:rsidR="001962B8" w:rsidRPr="005C4DB7">
        <w:rPr>
          <w:rFonts w:cs="Times New Roman"/>
          <w:szCs w:val="22"/>
        </w:rPr>
        <w:t xml:space="preserve"> </w:t>
      </w:r>
      <w:r w:rsidR="00484F8F" w:rsidRPr="003C1DC0">
        <w:rPr>
          <w:rFonts w:cs="Times New Roman"/>
          <w:color w:val="000000"/>
          <w:szCs w:val="22"/>
        </w:rPr>
        <w:t xml:space="preserve">K zmene ceny diela môže dôjsť iba pri zmene zákonnej sadzby DPH, v dôsledku zmien podľa článku VIII. tejto zmluvy alebo pri zmene nákladov na realizáciu uplatnením mechanizmu indexácie podľa bodu 6.8 a </w:t>
      </w:r>
      <w:proofErr w:type="spellStart"/>
      <w:r w:rsidR="00484F8F" w:rsidRPr="003C1DC0">
        <w:rPr>
          <w:rFonts w:cs="Times New Roman"/>
          <w:color w:val="000000"/>
          <w:szCs w:val="22"/>
        </w:rPr>
        <w:t>nasl</w:t>
      </w:r>
      <w:proofErr w:type="spellEnd"/>
      <w:r w:rsidR="00484F8F" w:rsidRPr="003C1DC0">
        <w:rPr>
          <w:rFonts w:cs="Times New Roman"/>
          <w:color w:val="000000"/>
          <w:szCs w:val="22"/>
        </w:rPr>
        <w:t>. tohto článku zmluvy.</w:t>
      </w:r>
    </w:p>
    <w:p w14:paraId="49479B6E" w14:textId="1B35E489" w:rsidR="00F21F08" w:rsidRPr="005C4DB7" w:rsidRDefault="00F21F08" w:rsidP="00B023C2">
      <w:pPr>
        <w:pStyle w:val="Clanek11"/>
      </w:pPr>
      <w:r w:rsidRPr="005C4DB7">
        <w:rPr>
          <w:rFonts w:cs="Times New Roman"/>
          <w:szCs w:val="22"/>
        </w:rPr>
        <w:t>Zhotoviteľ podpisom tejto zmluvy potvrdzuje, že</w:t>
      </w:r>
      <w:r w:rsidR="00F1665A" w:rsidRPr="005C4DB7">
        <w:rPr>
          <w:rFonts w:cs="Times New Roman"/>
          <w:szCs w:val="22"/>
        </w:rPr>
        <w:t xml:space="preserve"> je plne oboznámený s rozsahom a povahou predmetu diela a</w:t>
      </w:r>
      <w:r w:rsidR="00C05CB5" w:rsidRPr="005C4DB7">
        <w:rPr>
          <w:rFonts w:cs="Times New Roman"/>
          <w:szCs w:val="22"/>
        </w:rPr>
        <w:t> cena diela</w:t>
      </w:r>
      <w:r w:rsidRPr="005C4DB7">
        <w:rPr>
          <w:rFonts w:cs="Times New Roman"/>
          <w:szCs w:val="22"/>
        </w:rPr>
        <w:t xml:space="preserve"> obsahuje všetky položky, ktoré sú potrebné na </w:t>
      </w:r>
      <w:r w:rsidR="00A67437" w:rsidRPr="005C4DB7">
        <w:rPr>
          <w:rFonts w:cs="Times New Roman"/>
          <w:szCs w:val="22"/>
        </w:rPr>
        <w:t xml:space="preserve">riadne </w:t>
      </w:r>
      <w:r w:rsidRPr="005C4DB7">
        <w:rPr>
          <w:rFonts w:cs="Times New Roman"/>
          <w:szCs w:val="22"/>
        </w:rPr>
        <w:t>zhotovenie diela, tak ako je dielo definované podľa tejto zmluvy</w:t>
      </w:r>
      <w:r w:rsidR="00B976B6" w:rsidRPr="005C4DB7">
        <w:rPr>
          <w:rFonts w:cs="Times New Roman"/>
          <w:szCs w:val="22"/>
        </w:rPr>
        <w:t xml:space="preserve">. </w:t>
      </w:r>
    </w:p>
    <w:p w14:paraId="5B2294C4" w14:textId="3B48FC6B" w:rsidR="00F21F08" w:rsidRPr="005C4DB7" w:rsidRDefault="00F21F08" w:rsidP="00B023C2">
      <w:pPr>
        <w:pStyle w:val="Clanek11"/>
      </w:pPr>
      <w:r w:rsidRPr="005C4DB7">
        <w:rPr>
          <w:rFonts w:cs="Times New Roman"/>
          <w:szCs w:val="22"/>
        </w:rPr>
        <w:t xml:space="preserve">V cene </w:t>
      </w:r>
      <w:r w:rsidR="00B976B6" w:rsidRPr="005C4DB7">
        <w:rPr>
          <w:rFonts w:cs="Times New Roman"/>
          <w:szCs w:val="22"/>
        </w:rPr>
        <w:t xml:space="preserve">diela </w:t>
      </w:r>
      <w:r w:rsidRPr="005C4DB7">
        <w:rPr>
          <w:rFonts w:cs="Times New Roman"/>
          <w:szCs w:val="22"/>
        </w:rPr>
        <w:t xml:space="preserve">sú zahrnuté všetky náklady na vykonanie diela, ktoré sú potrebné na úplnú realizáciu všetkých zmluvných povinností zhotoviteľa v zmysle tejto zmluvy. </w:t>
      </w:r>
    </w:p>
    <w:p w14:paraId="4108B43E" w14:textId="244E5FB8" w:rsidR="00C72017" w:rsidRPr="005C4DB7" w:rsidRDefault="00C72017" w:rsidP="00C72017">
      <w:pPr>
        <w:pStyle w:val="Clanek11"/>
        <w:rPr>
          <w:szCs w:val="22"/>
        </w:rPr>
      </w:pPr>
      <w:r w:rsidRPr="005C4DB7">
        <w:rPr>
          <w:rFonts w:cs="Times New Roman"/>
          <w:szCs w:val="22"/>
        </w:rPr>
        <w:t xml:space="preserve">Cena diela je stanovená na základe Výkazu výmer (Príloha č. 1) na podklade Dokumentácie stavby (Príloha č. 2) s tým, že v jednotlivých položkách Výkazu výmer sú zakalkulované všetky náklady spojené s realizáciou diela, vrátane tých, ktoré nie sú výslovne uvedené vo Výkaze výmer, avšak sú nutnou súčasťou alebo príslušenstvom jednotlivých položiek podľa tejto zmluvy vrátane jej </w:t>
      </w:r>
      <w:r w:rsidR="004E39C9">
        <w:rPr>
          <w:rFonts w:cs="Times New Roman"/>
          <w:szCs w:val="22"/>
        </w:rPr>
        <w:t>p</w:t>
      </w:r>
      <w:r w:rsidR="004E39C9" w:rsidRPr="005C4DB7">
        <w:rPr>
          <w:rFonts w:cs="Times New Roman"/>
          <w:szCs w:val="22"/>
        </w:rPr>
        <w:t xml:space="preserve">ríloh </w:t>
      </w:r>
      <w:r w:rsidRPr="005C4DB7">
        <w:rPr>
          <w:rFonts w:cs="Times New Roman"/>
          <w:szCs w:val="22"/>
        </w:rPr>
        <w:t xml:space="preserve">a podľa technickej špecifikácie uvedenej v Dokumentácii stavby. Jednotkové ceny sú považované za konečné a platné počas celej doby realizácie </w:t>
      </w:r>
      <w:r w:rsidR="00957117" w:rsidRPr="005C4DB7">
        <w:rPr>
          <w:rFonts w:cs="Times New Roman"/>
          <w:szCs w:val="22"/>
        </w:rPr>
        <w:t>d</w:t>
      </w:r>
      <w:r w:rsidRPr="005C4DB7">
        <w:rPr>
          <w:rFonts w:cs="Times New Roman"/>
          <w:szCs w:val="22"/>
        </w:rPr>
        <w:t xml:space="preserve">iela. Jednotkové ceny sú pevné a má sa za to, že pokrývajú všetky aj súvisiace náklady a výdavky za uvedenú položku, i keď to nie je v opise položky podrobne vyšpecifikované. </w:t>
      </w:r>
    </w:p>
    <w:p w14:paraId="7D3E7275" w14:textId="2E17379A" w:rsidR="00E84094" w:rsidRPr="005C4DB7" w:rsidRDefault="004B3A57" w:rsidP="00B023C2">
      <w:pPr>
        <w:pStyle w:val="Clanek11"/>
      </w:pPr>
      <w:r w:rsidRPr="005C4DB7">
        <w:rPr>
          <w:rFonts w:cs="Times New Roman"/>
          <w:szCs w:val="22"/>
        </w:rPr>
        <w:t xml:space="preserve">Zmluvné strany sa dohodli, že zhotoviteľ nie je bez predchádzajúceho písomného súhlasu objednávateľa oprávnený postúpiť akúkoľvek pohľadávku voči objednávateľovi na tretiu osobu. Zmluvné strany sa tiež dohodli, že zhotoviteľ nie je oprávnený jednostranne započítať akúkoľvek svoju pohľadávku voči pohľadávke </w:t>
      </w:r>
      <w:r w:rsidR="00FF4B3B" w:rsidRPr="005C4DB7">
        <w:rPr>
          <w:rFonts w:cs="Times New Roman"/>
          <w:szCs w:val="22"/>
        </w:rPr>
        <w:t>o</w:t>
      </w:r>
      <w:r w:rsidRPr="005C4DB7">
        <w:rPr>
          <w:rFonts w:cs="Times New Roman"/>
          <w:szCs w:val="22"/>
        </w:rPr>
        <w:t xml:space="preserve">bjednávateľa. </w:t>
      </w:r>
    </w:p>
    <w:p w14:paraId="5443787C" w14:textId="5A7CFCA4" w:rsidR="00F21F08" w:rsidRPr="003C1DC0" w:rsidRDefault="00F21F08" w:rsidP="00B023C2">
      <w:pPr>
        <w:pStyle w:val="Clanek11"/>
      </w:pPr>
      <w:r w:rsidRPr="005C4DB7">
        <w:t xml:space="preserve">Zhotoviteľ berie na vedomie, že za oprávnené výdavky sa považujú len výdavky, ktoré sú vzhľadom na všetky okolnosti reálne, správne, aktuálne, uznané stavebným dozorom, ktoré sa navzájom neprekrývajú a ktoré v plnej miere súvisia s realizáciou projektu, </w:t>
      </w:r>
      <w:proofErr w:type="spellStart"/>
      <w:r w:rsidRPr="005C4DB7">
        <w:t>t.j</w:t>
      </w:r>
      <w:proofErr w:type="spellEnd"/>
      <w:r w:rsidRPr="005C4DB7">
        <w:t>.</w:t>
      </w:r>
      <w:r w:rsidR="00DA793E" w:rsidRPr="005C4DB7">
        <w:t xml:space="preserve"> </w:t>
      </w:r>
      <w:r w:rsidRPr="005C4DB7">
        <w:t>bez „</w:t>
      </w:r>
      <w:proofErr w:type="spellStart"/>
      <w:r w:rsidRPr="005C4DB7">
        <w:t>stratného</w:t>
      </w:r>
      <w:proofErr w:type="spellEnd"/>
      <w:r w:rsidRPr="005C4DB7">
        <w:t>”.</w:t>
      </w:r>
    </w:p>
    <w:p w14:paraId="5B0BF2D9" w14:textId="31CB9C94" w:rsidR="006635C4" w:rsidRPr="008336AB" w:rsidRDefault="006635C4" w:rsidP="006635C4">
      <w:pPr>
        <w:pStyle w:val="Clanek11"/>
        <w:keepNext w:val="0"/>
        <w:widowControl w:val="0"/>
        <w:rPr>
          <w:rFonts w:cs="Times New Roman"/>
        </w:rPr>
      </w:pPr>
      <w:bookmarkStart w:id="12" w:name="_Ref227264812"/>
      <w:r w:rsidRPr="008336AB">
        <w:rPr>
          <w:szCs w:val="22"/>
        </w:rPr>
        <w:t>V súlade s § 18 ods. 1 písm. a) Zákona o verejnom obstarávaní je možné zmeniť cenu diela uplatnením mechanizmu na úpravu ceny (ďalej len „</w:t>
      </w:r>
      <w:r w:rsidRPr="008336AB">
        <w:rPr>
          <w:b/>
          <w:bCs w:val="0"/>
          <w:szCs w:val="22"/>
        </w:rPr>
        <w:t>mechanizmus indexácie</w:t>
      </w:r>
      <w:r>
        <w:rPr>
          <w:szCs w:val="22"/>
        </w:rPr>
        <w:t>“</w:t>
      </w:r>
      <w:r w:rsidRPr="008336AB">
        <w:rPr>
          <w:szCs w:val="22"/>
        </w:rPr>
        <w:t>) v zmysle Metodického pokynu Ministerstva dopravy a výstavby Slovenskej republiky č. 19/2022, ktorým sa stanovuje mechanizmus úpravy ceny v dôsledku zmien nákladov pri projektoch opravy a údržby, výstavby, modernizácie a rekonštrukcie inžinierskych stavieb a budov, a to písomným dodatkom k tejto zmluve v prípade, ak sa cenová hladina určená na základe indexu cien stavebných prác, materiálov, výrobkov a energií spotrebovaných v stavebníctve, vydávaného štvrťročne Štatistickým úradom Slovenskej republiky zvýši alebo zníži.</w:t>
      </w:r>
      <w:bookmarkEnd w:id="12"/>
    </w:p>
    <w:p w14:paraId="747061D8" w14:textId="77777777" w:rsidR="006635C4" w:rsidRPr="008336AB" w:rsidRDefault="006635C4" w:rsidP="006635C4">
      <w:pPr>
        <w:pStyle w:val="Clanek11"/>
        <w:keepNext w:val="0"/>
        <w:widowControl w:val="0"/>
        <w:rPr>
          <w:rFonts w:cs="Times New Roman"/>
        </w:rPr>
      </w:pPr>
      <w:r w:rsidRPr="008336AB">
        <w:rPr>
          <w:szCs w:val="22"/>
        </w:rPr>
        <w:t>K prvému uplatneniu mechanizmu indexácie dochádza najskôr po dvoch kvartáloch nasledujúcich po kvartáli, v ktorom uplynula lehota na predkladanie ponúk vo verejnom obstarávaní. Pre vylúčenie pochybností platí, že za kvartál sa považuje príslušný kalendárny štvrťrok.</w:t>
      </w:r>
    </w:p>
    <w:p w14:paraId="166694B5" w14:textId="77777777" w:rsidR="006635C4" w:rsidRPr="008336AB" w:rsidRDefault="006635C4" w:rsidP="006635C4">
      <w:pPr>
        <w:pStyle w:val="Clanek11"/>
        <w:keepNext w:val="0"/>
        <w:widowControl w:val="0"/>
        <w:rPr>
          <w:rFonts w:cs="Times New Roman"/>
        </w:rPr>
      </w:pPr>
      <w:bookmarkStart w:id="13" w:name="_Ref227264961"/>
      <w:r w:rsidRPr="008336AB">
        <w:rPr>
          <w:szCs w:val="22"/>
        </w:rPr>
        <w:t>Základným predpokladom pre uplatnenie mechanizmu indexácie je pre zhotoviteľa dodržiavanie zmluvne stanoveného a schváleného harmonogramu prác vrátane lehoty výstavby. Pre aplikáciu mechanizmu indexácie je rozhodujúcim obdobím kvartál, pričom:</w:t>
      </w:r>
      <w:bookmarkEnd w:id="13"/>
    </w:p>
    <w:p w14:paraId="78639355" w14:textId="16E8F42F" w:rsidR="006635C4" w:rsidRPr="008336AB" w:rsidRDefault="006635C4" w:rsidP="006635C4">
      <w:pPr>
        <w:pStyle w:val="Clanek11"/>
        <w:keepNext w:val="0"/>
        <w:widowControl w:val="0"/>
        <w:numPr>
          <w:ilvl w:val="1"/>
          <w:numId w:val="100"/>
        </w:numPr>
        <w:tabs>
          <w:tab w:val="num" w:pos="567"/>
        </w:tabs>
        <w:ind w:left="993" w:hanging="426"/>
        <w:rPr>
          <w:rFonts w:cs="Times New Roman"/>
        </w:rPr>
      </w:pPr>
      <w:r w:rsidRPr="008336AB">
        <w:rPr>
          <w:szCs w:val="22"/>
        </w:rPr>
        <w:t>referenčným obdobím (označené ako obdobie „</w:t>
      </w:r>
      <w:r w:rsidRPr="008336AB">
        <w:rPr>
          <w:b/>
          <w:bCs w:val="0"/>
          <w:szCs w:val="22"/>
        </w:rPr>
        <w:t>t0</w:t>
      </w:r>
      <w:r>
        <w:rPr>
          <w:szCs w:val="22"/>
        </w:rPr>
        <w:t>“</w:t>
      </w:r>
      <w:r w:rsidRPr="008336AB">
        <w:rPr>
          <w:szCs w:val="22"/>
        </w:rPr>
        <w:t>) je kvartál, do ktorého spadá kalendárny deň, v ktorý uplynula lehota na predkladanie ponúk vo verejnom obstarávaní, na základe ktorého došlo k uzavretiu tejto zmluvy;</w:t>
      </w:r>
    </w:p>
    <w:p w14:paraId="1F180AD5" w14:textId="66C9CFCA" w:rsidR="006635C4" w:rsidRPr="008336AB" w:rsidRDefault="006635C4" w:rsidP="006635C4">
      <w:pPr>
        <w:pStyle w:val="Clanek11"/>
        <w:keepNext w:val="0"/>
        <w:widowControl w:val="0"/>
        <w:numPr>
          <w:ilvl w:val="1"/>
          <w:numId w:val="100"/>
        </w:numPr>
        <w:tabs>
          <w:tab w:val="num" w:pos="567"/>
        </w:tabs>
        <w:ind w:left="993" w:hanging="426"/>
        <w:rPr>
          <w:rFonts w:cs="Times New Roman"/>
        </w:rPr>
      </w:pPr>
      <w:r w:rsidRPr="008336AB">
        <w:rPr>
          <w:szCs w:val="22"/>
        </w:rPr>
        <w:t>rozhodujúcim obdobím (označené ako obdobie „</w:t>
      </w:r>
      <w:r w:rsidRPr="008336AB">
        <w:rPr>
          <w:b/>
          <w:bCs w:val="0"/>
          <w:szCs w:val="22"/>
        </w:rPr>
        <w:t>t</w:t>
      </w:r>
      <w:r>
        <w:rPr>
          <w:szCs w:val="22"/>
        </w:rPr>
        <w:t>“</w:t>
      </w:r>
      <w:r w:rsidRPr="008336AB">
        <w:rPr>
          <w:szCs w:val="22"/>
        </w:rPr>
        <w:t>) je obdobie (kvartál) počas účinnosti tejto zmluvy, za ktoré si zhotoviteľ uplatňuje indexáciu – príslušný kvartál počas účinnosti zmluvy, pre ktorý majú zmluvné strany v záujme zmeniť cenu diela.</w:t>
      </w:r>
    </w:p>
    <w:p w14:paraId="78645708" w14:textId="77777777" w:rsidR="006635C4" w:rsidRPr="008336AB" w:rsidRDefault="006635C4" w:rsidP="006635C4">
      <w:pPr>
        <w:pStyle w:val="Clanek11"/>
        <w:keepNext w:val="0"/>
        <w:widowControl w:val="0"/>
        <w:rPr>
          <w:rFonts w:cs="Times New Roman"/>
        </w:rPr>
      </w:pPr>
      <w:r w:rsidRPr="008336AB">
        <w:rPr>
          <w:szCs w:val="22"/>
        </w:rPr>
        <w:t xml:space="preserve">Zmluvné strany sa výslovne dohodli, že cenu diela je možné zmeniť uplatnením mechanizmu indexácie podľa tohto článku zmluvy len do výšky maximálne 15 % navýšenia oproti cene diela špecifikovanej v bode </w:t>
      </w:r>
      <w:r w:rsidRPr="008336AB">
        <w:rPr>
          <w:szCs w:val="22"/>
        </w:rPr>
        <w:fldChar w:fldCharType="begin"/>
      </w:r>
      <w:r w:rsidRPr="008336AB">
        <w:rPr>
          <w:szCs w:val="22"/>
        </w:rPr>
        <w:instrText xml:space="preserve"> REF _Ref206676521 \r \h </w:instrText>
      </w:r>
      <w:r>
        <w:rPr>
          <w:szCs w:val="22"/>
        </w:rPr>
        <w:instrText xml:space="preserve"> \* MERGEFORMAT </w:instrText>
      </w:r>
      <w:r w:rsidRPr="008336AB">
        <w:rPr>
          <w:szCs w:val="22"/>
        </w:rPr>
      </w:r>
      <w:r w:rsidRPr="008336AB">
        <w:rPr>
          <w:szCs w:val="22"/>
        </w:rPr>
        <w:fldChar w:fldCharType="separate"/>
      </w:r>
      <w:r w:rsidRPr="008336AB">
        <w:rPr>
          <w:szCs w:val="22"/>
        </w:rPr>
        <w:t>6.1</w:t>
      </w:r>
      <w:r w:rsidRPr="008336AB">
        <w:rPr>
          <w:szCs w:val="22"/>
        </w:rPr>
        <w:fldChar w:fldCharType="end"/>
      </w:r>
      <w:r w:rsidRPr="008336AB">
        <w:rPr>
          <w:szCs w:val="22"/>
        </w:rPr>
        <w:t xml:space="preserve"> tohto článku zmluvy.</w:t>
      </w:r>
    </w:p>
    <w:p w14:paraId="3C6BBCF3" w14:textId="77777777" w:rsidR="006635C4" w:rsidRPr="008336AB" w:rsidRDefault="006635C4" w:rsidP="006635C4">
      <w:pPr>
        <w:pStyle w:val="Clanek11"/>
        <w:keepNext w:val="0"/>
        <w:widowControl w:val="0"/>
        <w:rPr>
          <w:rFonts w:cs="Times New Roman"/>
        </w:rPr>
      </w:pPr>
      <w:r w:rsidRPr="008336AB">
        <w:rPr>
          <w:szCs w:val="22"/>
        </w:rPr>
        <w:t xml:space="preserve">V prípade, ak pri realizácii diela nedôjde k predĺženiu lehoty výstavby, pre mechanizmus indexácie sa použije referenčné obdobie a rozhodujúce obdobie podľa bodu </w:t>
      </w:r>
      <w:r w:rsidRPr="008336AB">
        <w:rPr>
          <w:szCs w:val="22"/>
        </w:rPr>
        <w:fldChar w:fldCharType="begin"/>
      </w:r>
      <w:r w:rsidRPr="008336AB">
        <w:rPr>
          <w:szCs w:val="22"/>
        </w:rPr>
        <w:instrText xml:space="preserve"> REF _Ref227264961 \r \h </w:instrText>
      </w:r>
      <w:r>
        <w:rPr>
          <w:szCs w:val="22"/>
        </w:rPr>
        <w:instrText xml:space="preserve"> \* MERGEFORMAT </w:instrText>
      </w:r>
      <w:r w:rsidRPr="008336AB">
        <w:rPr>
          <w:szCs w:val="22"/>
        </w:rPr>
      </w:r>
      <w:r w:rsidRPr="008336AB">
        <w:rPr>
          <w:szCs w:val="22"/>
        </w:rPr>
        <w:fldChar w:fldCharType="separate"/>
      </w:r>
      <w:r w:rsidRPr="008336AB">
        <w:rPr>
          <w:szCs w:val="22"/>
        </w:rPr>
        <w:t>6.10</w:t>
      </w:r>
      <w:r w:rsidRPr="008336AB">
        <w:rPr>
          <w:szCs w:val="22"/>
        </w:rPr>
        <w:fldChar w:fldCharType="end"/>
      </w:r>
      <w:r w:rsidRPr="008336AB">
        <w:rPr>
          <w:szCs w:val="22"/>
        </w:rPr>
        <w:t xml:space="preserve"> tohto článku zmluvy.</w:t>
      </w:r>
    </w:p>
    <w:p w14:paraId="0C3C979D" w14:textId="77777777" w:rsidR="006635C4" w:rsidRPr="008336AB" w:rsidRDefault="006635C4" w:rsidP="006635C4">
      <w:pPr>
        <w:pStyle w:val="Clanek11"/>
        <w:keepNext w:val="0"/>
        <w:widowControl w:val="0"/>
        <w:rPr>
          <w:rFonts w:cs="Times New Roman"/>
        </w:rPr>
      </w:pPr>
      <w:r w:rsidRPr="008336AB">
        <w:rPr>
          <w:szCs w:val="22"/>
        </w:rPr>
        <w:t xml:space="preserve">V prípade, ak pri realizácii diela dôjde k predĺženiu lehoty výstavby alebo zmene harmonogramu prác na základe udalostí, ktoré preukázateľne zo strany zhotoviteľa nebolo možné vopred predpokladať a zároveň zhotoviteľ vykonal všetky adekvátne úkony k zabráneniu predĺženia lehoty výstavby, pre mechanizmus indexácie sa použije referenčné obdobie a rozhodujúce obdobie podľa bodu </w:t>
      </w:r>
      <w:r w:rsidRPr="008336AB">
        <w:rPr>
          <w:szCs w:val="22"/>
        </w:rPr>
        <w:fldChar w:fldCharType="begin"/>
      </w:r>
      <w:r w:rsidRPr="008336AB">
        <w:rPr>
          <w:szCs w:val="22"/>
        </w:rPr>
        <w:instrText xml:space="preserve"> REF _Ref227264961 \r \h </w:instrText>
      </w:r>
      <w:r>
        <w:rPr>
          <w:szCs w:val="22"/>
        </w:rPr>
        <w:instrText xml:space="preserve"> \* MERGEFORMAT </w:instrText>
      </w:r>
      <w:r w:rsidRPr="008336AB">
        <w:rPr>
          <w:szCs w:val="22"/>
        </w:rPr>
      </w:r>
      <w:r w:rsidRPr="008336AB">
        <w:rPr>
          <w:szCs w:val="22"/>
        </w:rPr>
        <w:fldChar w:fldCharType="separate"/>
      </w:r>
      <w:r w:rsidRPr="008336AB">
        <w:rPr>
          <w:szCs w:val="22"/>
        </w:rPr>
        <w:t>6.10</w:t>
      </w:r>
      <w:r w:rsidRPr="008336AB">
        <w:rPr>
          <w:szCs w:val="22"/>
        </w:rPr>
        <w:fldChar w:fldCharType="end"/>
      </w:r>
      <w:r w:rsidRPr="008336AB">
        <w:rPr>
          <w:szCs w:val="22"/>
        </w:rPr>
        <w:t xml:space="preserve"> tohto článku zmluvy. </w:t>
      </w:r>
    </w:p>
    <w:p w14:paraId="0B9113A4" w14:textId="77777777" w:rsidR="006635C4" w:rsidRPr="008336AB" w:rsidRDefault="006635C4" w:rsidP="006635C4">
      <w:pPr>
        <w:pStyle w:val="Clanek11"/>
        <w:keepNext w:val="0"/>
        <w:widowControl w:val="0"/>
        <w:rPr>
          <w:rFonts w:cs="Times New Roman"/>
        </w:rPr>
      </w:pPr>
      <w:r w:rsidRPr="008336AB">
        <w:rPr>
          <w:szCs w:val="22"/>
        </w:rPr>
        <w:t>V prípade, ak pri realizácii diela dôjde k predĺženiu zmluvnej lehoty výstavby z dôvodov na strane zhotoviteľa, pre mechanizmus indexácie za práce realizované po pôvodnej lehote výstavby bude rozhodujúcim obdobím kvartál pôvodnej lehoty výstavby.</w:t>
      </w:r>
    </w:p>
    <w:p w14:paraId="57AB377E" w14:textId="77777777" w:rsidR="006635C4" w:rsidRPr="008336AB" w:rsidRDefault="006635C4" w:rsidP="006635C4">
      <w:pPr>
        <w:pStyle w:val="Clanek11"/>
        <w:keepNext w:val="0"/>
        <w:widowControl w:val="0"/>
        <w:rPr>
          <w:rFonts w:cs="Times New Roman"/>
        </w:rPr>
      </w:pPr>
      <w:r w:rsidRPr="008336AB">
        <w:rPr>
          <w:szCs w:val="22"/>
        </w:rPr>
        <w:t xml:space="preserve">V stanovenom vzorci pre výpočet indexácie podľa bodu </w:t>
      </w:r>
      <w:r w:rsidRPr="008336AB">
        <w:rPr>
          <w:szCs w:val="22"/>
        </w:rPr>
        <w:fldChar w:fldCharType="begin"/>
      </w:r>
      <w:r w:rsidRPr="008336AB">
        <w:rPr>
          <w:szCs w:val="22"/>
        </w:rPr>
        <w:instrText xml:space="preserve"> REF _Ref227265010 \r \h </w:instrText>
      </w:r>
      <w:r>
        <w:rPr>
          <w:szCs w:val="22"/>
        </w:rPr>
        <w:instrText xml:space="preserve"> \* MERGEFORMAT </w:instrText>
      </w:r>
      <w:r w:rsidRPr="008336AB">
        <w:rPr>
          <w:szCs w:val="22"/>
        </w:rPr>
      </w:r>
      <w:r w:rsidRPr="008336AB">
        <w:rPr>
          <w:szCs w:val="22"/>
        </w:rPr>
        <w:fldChar w:fldCharType="separate"/>
      </w:r>
      <w:r w:rsidRPr="008336AB">
        <w:rPr>
          <w:szCs w:val="22"/>
        </w:rPr>
        <w:t>6.17</w:t>
      </w:r>
      <w:r w:rsidRPr="008336AB">
        <w:rPr>
          <w:szCs w:val="22"/>
        </w:rPr>
        <w:fldChar w:fldCharType="end"/>
      </w:r>
      <w:r w:rsidRPr="008336AB">
        <w:rPr>
          <w:szCs w:val="22"/>
        </w:rPr>
        <w:t xml:space="preserve"> tohto článku zmluvy je fixná časť nákladov realizovaného diela, ktoré nepodliehajú indexácii, stanovená vo výške 10 % a hodnota nákladov, ktorá podlieha indexácii, je stanovená vo výške 90 % z celkového realizovaného diela. Zdrojmi vstupov pre výpočet násobiteľa úpravy (koeficientu zmeny) pre mechanizmus indexácie sú ukazovatele Harmonizované indexy spotrebiteľských cien (priemer roka 2015=100) – mesačne [sp0017ms], Priemerné ceny pohonných látok v Slovenskej republike – mesačne [sp0202ms] a Indexy cien stavebných prác a materiálov (2015=100) – štvrťročne [sp2063qs], ktoré sú publikované Štatistickým úradom Slovenskej republiky na jeho webovom sídle www.statistics.sk.</w:t>
      </w:r>
    </w:p>
    <w:p w14:paraId="5E7CD076" w14:textId="77777777" w:rsidR="006635C4" w:rsidRPr="008336AB" w:rsidRDefault="006635C4" w:rsidP="006635C4">
      <w:pPr>
        <w:pStyle w:val="Clanek11"/>
        <w:keepNext w:val="0"/>
        <w:widowControl w:val="0"/>
        <w:rPr>
          <w:rFonts w:cs="Times New Roman"/>
        </w:rPr>
      </w:pPr>
      <w:r w:rsidRPr="008336AB">
        <w:rPr>
          <w:szCs w:val="22"/>
        </w:rPr>
        <w:t xml:space="preserve">Vykazované mesačné hodnoty ukazovateľov Harmonizované indexy spotrebiteľských cien (priemer roka 2015=100) – mesačne [sp0017ms] – Spotrebiteľské ceny úhrnom a Priemerné ceny pohonných látok v SR – mesačne [sp0202ms] – Motorová nafta, je potrebné previesť na obdobie kvartál pre obdobia </w:t>
      </w:r>
      <w:r w:rsidRPr="008336AB">
        <w:rPr>
          <w:b/>
          <w:bCs w:val="0"/>
          <w:szCs w:val="22"/>
        </w:rPr>
        <w:t>t0</w:t>
      </w:r>
      <w:r w:rsidRPr="008336AB">
        <w:rPr>
          <w:szCs w:val="22"/>
        </w:rPr>
        <w:t xml:space="preserve"> a </w:t>
      </w:r>
      <w:r w:rsidRPr="008336AB">
        <w:rPr>
          <w:b/>
          <w:bCs w:val="0"/>
          <w:szCs w:val="22"/>
        </w:rPr>
        <w:t>t</w:t>
      </w:r>
      <w:r w:rsidRPr="008336AB">
        <w:rPr>
          <w:szCs w:val="22"/>
        </w:rPr>
        <w:t xml:space="preserve"> tak, že sa vypočíta aritmetický priemer vykazovaných hodnôt za 3 relevantné mesiace prislúchajúce k obdobiu </w:t>
      </w:r>
      <w:r w:rsidRPr="008336AB">
        <w:rPr>
          <w:b/>
          <w:bCs w:val="0"/>
          <w:szCs w:val="22"/>
        </w:rPr>
        <w:t>t0</w:t>
      </w:r>
      <w:r w:rsidRPr="008336AB">
        <w:rPr>
          <w:szCs w:val="22"/>
        </w:rPr>
        <w:t xml:space="preserve"> a </w:t>
      </w:r>
      <w:r w:rsidRPr="008336AB">
        <w:rPr>
          <w:b/>
          <w:bCs w:val="0"/>
          <w:szCs w:val="22"/>
        </w:rPr>
        <w:t>t</w:t>
      </w:r>
      <w:r w:rsidRPr="008336AB">
        <w:rPr>
          <w:szCs w:val="22"/>
        </w:rPr>
        <w:t>. Vypočítané aritmetické priemery sa matematicky zaokrúhľujú na 3 desatinné miesta. Hodnota použitá z ukazovateľa Indexy cien stavebných prác a materiálov (2015=100) – štvrťročne [sp2063qs] – Indexy stavebných materiálov (výrobné ceny) je už uvádzaná za štvrťrok a má povahu indexu k bázickému obdobiu priemer roka 2015, t. j. index priemer 2015=100. Podiely každého z 3 (troch) ukazovateľov sa matematicky zaokrúhľujú na 3 desatinné miesta.</w:t>
      </w:r>
    </w:p>
    <w:p w14:paraId="75562A16" w14:textId="77777777" w:rsidR="006635C4" w:rsidRPr="008336AB" w:rsidRDefault="006635C4" w:rsidP="006635C4">
      <w:pPr>
        <w:pStyle w:val="Clanek11"/>
        <w:keepNext w:val="0"/>
        <w:widowControl w:val="0"/>
        <w:rPr>
          <w:rFonts w:cs="Times New Roman"/>
        </w:rPr>
      </w:pPr>
      <w:bookmarkStart w:id="14" w:name="_Ref227265010"/>
      <w:r w:rsidRPr="008336AB">
        <w:rPr>
          <w:szCs w:val="22"/>
        </w:rPr>
        <w:t xml:space="preserve">Vzorec pre výpočet indexácie je nasledovný: </w:t>
      </w:r>
    </w:p>
    <w:bookmarkEnd w:id="14"/>
    <w:p w14:paraId="05998B6D" w14:textId="77777777" w:rsidR="006635C4" w:rsidRPr="008336AB" w:rsidRDefault="00212FFC" w:rsidP="006635C4">
      <w:pPr>
        <w:pStyle w:val="Clanek11"/>
        <w:keepNext w:val="0"/>
        <w:widowControl w:val="0"/>
        <w:numPr>
          <w:ilvl w:val="0"/>
          <w:numId w:val="0"/>
        </w:numPr>
        <w:ind w:left="567"/>
        <w:rPr>
          <w:szCs w:val="22"/>
        </w:rPr>
      </w:pPr>
      <m:oMath>
        <m:sSub>
          <m:sSubPr>
            <m:ctrlPr>
              <w:rPr>
                <w:rFonts w:ascii="Cambria Math" w:hAnsi="Cambria Math"/>
                <w:b/>
                <w:i/>
                <w:color w:val="000000" w:themeColor="text1"/>
                <w:sz w:val="28"/>
              </w:rPr>
            </m:ctrlPr>
          </m:sSubPr>
          <m:e>
            <m:r>
              <m:rPr>
                <m:sty m:val="bi"/>
              </m:rPr>
              <w:rPr>
                <w:rFonts w:ascii="Cambria Math" w:hAnsi="Cambria Math"/>
                <w:color w:val="000000" w:themeColor="text1"/>
                <w:sz w:val="28"/>
              </w:rPr>
              <m:t>P</m:t>
            </m:r>
          </m:e>
          <m:sub>
            <m:r>
              <m:rPr>
                <m:sty m:val="bi"/>
              </m:rPr>
              <w:rPr>
                <w:rFonts w:ascii="Cambria Math" w:hAnsi="Cambria Math"/>
                <w:color w:val="000000" w:themeColor="text1"/>
                <w:sz w:val="28"/>
              </w:rPr>
              <m:t>t</m:t>
            </m:r>
          </m:sub>
        </m:sSub>
        <m:r>
          <m:rPr>
            <m:sty m:val="bi"/>
          </m:rPr>
          <w:rPr>
            <w:rFonts w:ascii="Cambria Math" w:hAnsi="Cambria Math"/>
            <w:color w:val="000000" w:themeColor="text1"/>
            <w:sz w:val="28"/>
          </w:rPr>
          <m:t>=0,10+0,20*</m:t>
        </m:r>
        <m:d>
          <m:dPr>
            <m:ctrlPr>
              <w:rPr>
                <w:rFonts w:ascii="Cambria Math" w:hAnsi="Cambria Math"/>
                <w:b/>
                <w:i/>
                <w:color w:val="000000" w:themeColor="text1"/>
                <w:sz w:val="28"/>
              </w:rPr>
            </m:ctrlPr>
          </m:dPr>
          <m:e>
            <m:f>
              <m:fPr>
                <m:ctrlPr>
                  <w:rPr>
                    <w:rFonts w:ascii="Cambria Math" w:hAnsi="Cambria Math"/>
                    <w:b/>
                    <w:i/>
                    <w:color w:val="000000" w:themeColor="text1"/>
                    <w:sz w:val="28"/>
                  </w:rPr>
                </m:ctrlPr>
              </m:fPr>
              <m:num>
                <m:sSub>
                  <m:sSubPr>
                    <m:ctrlPr>
                      <w:rPr>
                        <w:rFonts w:ascii="Cambria Math" w:hAnsi="Cambria Math"/>
                        <w:b/>
                        <w:i/>
                        <w:color w:val="000000" w:themeColor="text1"/>
                        <w:sz w:val="28"/>
                      </w:rPr>
                    </m:ctrlPr>
                  </m:sSubPr>
                  <m:e>
                    <m:r>
                      <m:rPr>
                        <m:sty m:val="bi"/>
                      </m:rPr>
                      <w:rPr>
                        <w:rFonts w:ascii="Cambria Math" w:hAnsi="Cambria Math"/>
                        <w:color w:val="000000" w:themeColor="text1"/>
                        <w:sz w:val="28"/>
                      </w:rPr>
                      <m:t>HICP</m:t>
                    </m:r>
                  </m:e>
                  <m:sub>
                    <m:r>
                      <m:rPr>
                        <m:sty m:val="bi"/>
                      </m:rPr>
                      <w:rPr>
                        <w:rFonts w:ascii="Cambria Math" w:hAnsi="Cambria Math"/>
                        <w:color w:val="000000" w:themeColor="text1"/>
                        <w:sz w:val="28"/>
                      </w:rPr>
                      <m:t>t</m:t>
                    </m:r>
                  </m:sub>
                </m:sSub>
              </m:num>
              <m:den>
                <m:sSub>
                  <m:sSubPr>
                    <m:ctrlPr>
                      <w:rPr>
                        <w:rFonts w:ascii="Cambria Math" w:hAnsi="Cambria Math"/>
                        <w:b/>
                        <w:i/>
                        <w:color w:val="000000" w:themeColor="text1"/>
                        <w:sz w:val="28"/>
                      </w:rPr>
                    </m:ctrlPr>
                  </m:sSubPr>
                  <m:e>
                    <m:r>
                      <m:rPr>
                        <m:sty m:val="bi"/>
                      </m:rPr>
                      <w:rPr>
                        <w:rFonts w:ascii="Cambria Math" w:hAnsi="Cambria Math"/>
                        <w:color w:val="000000" w:themeColor="text1"/>
                        <w:sz w:val="28"/>
                      </w:rPr>
                      <m:t>HICP</m:t>
                    </m:r>
                  </m:e>
                  <m:sub>
                    <m:sSub>
                      <m:sSubPr>
                        <m:ctrlPr>
                          <w:rPr>
                            <w:rFonts w:ascii="Cambria Math" w:hAnsi="Cambria Math"/>
                            <w:b/>
                            <w:i/>
                            <w:color w:val="000000" w:themeColor="text1"/>
                            <w:sz w:val="28"/>
                          </w:rPr>
                        </m:ctrlPr>
                      </m:sSubPr>
                      <m:e>
                        <m:r>
                          <m:rPr>
                            <m:sty m:val="bi"/>
                          </m:rPr>
                          <w:rPr>
                            <w:rFonts w:ascii="Cambria Math" w:hAnsi="Cambria Math"/>
                            <w:color w:val="000000" w:themeColor="text1"/>
                            <w:sz w:val="28"/>
                          </w:rPr>
                          <m:t>t</m:t>
                        </m:r>
                      </m:e>
                      <m:sub>
                        <m:r>
                          <m:rPr>
                            <m:sty m:val="bi"/>
                          </m:rPr>
                          <w:rPr>
                            <w:rFonts w:ascii="Cambria Math" w:hAnsi="Cambria Math"/>
                            <w:color w:val="000000" w:themeColor="text1"/>
                            <w:sz w:val="28"/>
                          </w:rPr>
                          <m:t>0</m:t>
                        </m:r>
                      </m:sub>
                    </m:sSub>
                  </m:sub>
                </m:sSub>
              </m:den>
            </m:f>
          </m:e>
        </m:d>
        <m:r>
          <m:rPr>
            <m:sty m:val="bi"/>
          </m:rPr>
          <w:rPr>
            <w:rFonts w:ascii="Cambria Math" w:hAnsi="Cambria Math"/>
            <w:color w:val="000000" w:themeColor="text1"/>
            <w:sz w:val="28"/>
          </w:rPr>
          <m:t>+0,08*</m:t>
        </m:r>
        <m:d>
          <m:dPr>
            <m:ctrlPr>
              <w:rPr>
                <w:rFonts w:ascii="Cambria Math" w:hAnsi="Cambria Math"/>
                <w:b/>
                <w:i/>
                <w:color w:val="000000" w:themeColor="text1"/>
                <w:sz w:val="28"/>
              </w:rPr>
            </m:ctrlPr>
          </m:dPr>
          <m:e>
            <m:f>
              <m:fPr>
                <m:ctrlPr>
                  <w:rPr>
                    <w:rFonts w:ascii="Cambria Math" w:hAnsi="Cambria Math"/>
                    <w:b/>
                    <w:i/>
                    <w:color w:val="000000" w:themeColor="text1"/>
                    <w:sz w:val="28"/>
                  </w:rPr>
                </m:ctrlPr>
              </m:fPr>
              <m:num>
                <m:sSub>
                  <m:sSubPr>
                    <m:ctrlPr>
                      <w:rPr>
                        <w:rFonts w:ascii="Cambria Math" w:hAnsi="Cambria Math"/>
                        <w:b/>
                        <w:i/>
                        <w:color w:val="000000" w:themeColor="text1"/>
                        <w:sz w:val="28"/>
                      </w:rPr>
                    </m:ctrlPr>
                  </m:sSubPr>
                  <m:e>
                    <m:r>
                      <m:rPr>
                        <m:sty m:val="bi"/>
                      </m:rPr>
                      <w:rPr>
                        <w:rFonts w:ascii="Cambria Math" w:hAnsi="Cambria Math"/>
                        <w:color w:val="000000" w:themeColor="text1"/>
                        <w:sz w:val="28"/>
                      </w:rPr>
                      <m:t>D</m:t>
                    </m:r>
                  </m:e>
                  <m:sub>
                    <m:r>
                      <m:rPr>
                        <m:sty m:val="bi"/>
                      </m:rPr>
                      <w:rPr>
                        <w:rFonts w:ascii="Cambria Math" w:hAnsi="Cambria Math"/>
                        <w:color w:val="000000" w:themeColor="text1"/>
                        <w:sz w:val="28"/>
                      </w:rPr>
                      <m:t>t</m:t>
                    </m:r>
                  </m:sub>
                </m:sSub>
              </m:num>
              <m:den>
                <m:sSub>
                  <m:sSubPr>
                    <m:ctrlPr>
                      <w:rPr>
                        <w:rFonts w:ascii="Cambria Math" w:hAnsi="Cambria Math"/>
                        <w:b/>
                        <w:i/>
                        <w:color w:val="000000" w:themeColor="text1"/>
                        <w:sz w:val="28"/>
                      </w:rPr>
                    </m:ctrlPr>
                  </m:sSubPr>
                  <m:e>
                    <m:r>
                      <m:rPr>
                        <m:sty m:val="bi"/>
                      </m:rPr>
                      <w:rPr>
                        <w:rFonts w:ascii="Cambria Math" w:hAnsi="Cambria Math"/>
                        <w:color w:val="000000" w:themeColor="text1"/>
                        <w:sz w:val="28"/>
                      </w:rPr>
                      <m:t>D</m:t>
                    </m:r>
                  </m:e>
                  <m:sub>
                    <m:sSub>
                      <m:sSubPr>
                        <m:ctrlPr>
                          <w:rPr>
                            <w:rFonts w:ascii="Cambria Math" w:hAnsi="Cambria Math"/>
                            <w:b/>
                            <w:i/>
                            <w:color w:val="000000" w:themeColor="text1"/>
                            <w:sz w:val="28"/>
                          </w:rPr>
                        </m:ctrlPr>
                      </m:sSubPr>
                      <m:e>
                        <m:r>
                          <m:rPr>
                            <m:sty m:val="bi"/>
                          </m:rPr>
                          <w:rPr>
                            <w:rFonts w:ascii="Cambria Math" w:hAnsi="Cambria Math"/>
                            <w:color w:val="000000" w:themeColor="text1"/>
                            <w:sz w:val="28"/>
                          </w:rPr>
                          <m:t>t</m:t>
                        </m:r>
                      </m:e>
                      <m:sub>
                        <m:r>
                          <m:rPr>
                            <m:sty m:val="bi"/>
                          </m:rPr>
                          <w:rPr>
                            <w:rFonts w:ascii="Cambria Math" w:hAnsi="Cambria Math"/>
                            <w:color w:val="000000" w:themeColor="text1"/>
                            <w:sz w:val="28"/>
                          </w:rPr>
                          <m:t>0</m:t>
                        </m:r>
                      </m:sub>
                    </m:sSub>
                  </m:sub>
                </m:sSub>
              </m:den>
            </m:f>
          </m:e>
        </m:d>
        <m:r>
          <m:rPr>
            <m:sty m:val="bi"/>
          </m:rPr>
          <w:rPr>
            <w:rFonts w:ascii="Cambria Math" w:hAnsi="Cambria Math"/>
            <w:color w:val="000000" w:themeColor="text1"/>
            <w:sz w:val="28"/>
          </w:rPr>
          <m:t>+0,62*</m:t>
        </m:r>
        <m:d>
          <m:dPr>
            <m:ctrlPr>
              <w:rPr>
                <w:rFonts w:ascii="Cambria Math" w:hAnsi="Cambria Math"/>
                <w:b/>
                <w:i/>
                <w:color w:val="000000" w:themeColor="text1"/>
                <w:sz w:val="28"/>
              </w:rPr>
            </m:ctrlPr>
          </m:dPr>
          <m:e>
            <m:f>
              <m:fPr>
                <m:ctrlPr>
                  <w:rPr>
                    <w:rFonts w:ascii="Cambria Math" w:hAnsi="Cambria Math"/>
                    <w:b/>
                    <w:i/>
                    <w:color w:val="000000" w:themeColor="text1"/>
                    <w:sz w:val="28"/>
                  </w:rPr>
                </m:ctrlPr>
              </m:fPr>
              <m:num>
                <m:sSub>
                  <m:sSubPr>
                    <m:ctrlPr>
                      <w:rPr>
                        <w:rFonts w:ascii="Cambria Math" w:hAnsi="Cambria Math"/>
                        <w:b/>
                        <w:i/>
                        <w:color w:val="000000" w:themeColor="text1"/>
                        <w:sz w:val="28"/>
                      </w:rPr>
                    </m:ctrlPr>
                  </m:sSubPr>
                  <m:e>
                    <m:r>
                      <m:rPr>
                        <m:sty m:val="bi"/>
                      </m:rPr>
                      <w:rPr>
                        <w:rFonts w:ascii="Cambria Math" w:hAnsi="Cambria Math"/>
                        <w:color w:val="000000" w:themeColor="text1"/>
                        <w:sz w:val="28"/>
                      </w:rPr>
                      <m:t>CMI</m:t>
                    </m:r>
                  </m:e>
                  <m:sub>
                    <m:r>
                      <m:rPr>
                        <m:sty m:val="bi"/>
                      </m:rPr>
                      <w:rPr>
                        <w:rFonts w:ascii="Cambria Math" w:hAnsi="Cambria Math"/>
                        <w:color w:val="000000" w:themeColor="text1"/>
                        <w:sz w:val="28"/>
                      </w:rPr>
                      <m:t>t</m:t>
                    </m:r>
                  </m:sub>
                </m:sSub>
              </m:num>
              <m:den>
                <m:sSub>
                  <m:sSubPr>
                    <m:ctrlPr>
                      <w:rPr>
                        <w:rFonts w:ascii="Cambria Math" w:hAnsi="Cambria Math"/>
                        <w:b/>
                        <w:i/>
                        <w:color w:val="000000" w:themeColor="text1"/>
                        <w:sz w:val="28"/>
                      </w:rPr>
                    </m:ctrlPr>
                  </m:sSubPr>
                  <m:e>
                    <m:r>
                      <m:rPr>
                        <m:sty m:val="bi"/>
                      </m:rPr>
                      <w:rPr>
                        <w:rFonts w:ascii="Cambria Math" w:hAnsi="Cambria Math"/>
                        <w:color w:val="000000" w:themeColor="text1"/>
                        <w:sz w:val="28"/>
                      </w:rPr>
                      <m:t>CMI</m:t>
                    </m:r>
                  </m:e>
                  <m:sub>
                    <m:sSub>
                      <m:sSubPr>
                        <m:ctrlPr>
                          <w:rPr>
                            <w:rFonts w:ascii="Cambria Math" w:hAnsi="Cambria Math"/>
                            <w:b/>
                            <w:i/>
                            <w:color w:val="000000" w:themeColor="text1"/>
                            <w:sz w:val="28"/>
                          </w:rPr>
                        </m:ctrlPr>
                      </m:sSubPr>
                      <m:e>
                        <m:r>
                          <m:rPr>
                            <m:sty m:val="bi"/>
                          </m:rPr>
                          <w:rPr>
                            <w:rFonts w:ascii="Cambria Math" w:hAnsi="Cambria Math"/>
                            <w:color w:val="000000" w:themeColor="text1"/>
                            <w:sz w:val="28"/>
                          </w:rPr>
                          <m:t>t</m:t>
                        </m:r>
                      </m:e>
                      <m:sub>
                        <m:r>
                          <m:rPr>
                            <m:sty m:val="bi"/>
                          </m:rPr>
                          <w:rPr>
                            <w:rFonts w:ascii="Cambria Math" w:hAnsi="Cambria Math"/>
                            <w:color w:val="000000" w:themeColor="text1"/>
                            <w:sz w:val="28"/>
                          </w:rPr>
                          <m:t>0</m:t>
                        </m:r>
                      </m:sub>
                    </m:sSub>
                  </m:sub>
                </m:sSub>
              </m:den>
            </m:f>
          </m:e>
        </m:d>
      </m:oMath>
      <w:r w:rsidR="006635C4" w:rsidRPr="008336AB">
        <w:rPr>
          <w:szCs w:val="22"/>
        </w:rPr>
        <w:t xml:space="preserve"> </w:t>
      </w:r>
    </w:p>
    <w:p w14:paraId="6E868AC5" w14:textId="77777777" w:rsidR="006635C4" w:rsidRPr="008336AB" w:rsidRDefault="006635C4" w:rsidP="006635C4">
      <w:pPr>
        <w:pStyle w:val="Clanek11"/>
        <w:keepNext w:val="0"/>
        <w:widowControl w:val="0"/>
        <w:numPr>
          <w:ilvl w:val="0"/>
          <w:numId w:val="0"/>
        </w:numPr>
        <w:ind w:left="567"/>
        <w:rPr>
          <w:szCs w:val="22"/>
        </w:rPr>
      </w:pPr>
      <w:r w:rsidRPr="008336AB">
        <w:rPr>
          <w:szCs w:val="22"/>
        </w:rPr>
        <w:t>Kde:</w:t>
      </w:r>
    </w:p>
    <w:p w14:paraId="3A868DEB" w14:textId="77777777" w:rsidR="006635C4" w:rsidRPr="008336AB" w:rsidRDefault="006635C4" w:rsidP="006635C4">
      <w:pPr>
        <w:pStyle w:val="Clanek11"/>
        <w:keepNext w:val="0"/>
        <w:widowControl w:val="0"/>
        <w:numPr>
          <w:ilvl w:val="0"/>
          <w:numId w:val="0"/>
        </w:numPr>
        <w:ind w:left="1418" w:hanging="851"/>
        <w:rPr>
          <w:szCs w:val="22"/>
        </w:rPr>
      </w:pPr>
      <w:proofErr w:type="spellStart"/>
      <w:r w:rsidRPr="008336AB">
        <w:rPr>
          <w:b/>
          <w:bCs w:val="0"/>
          <w:szCs w:val="22"/>
        </w:rPr>
        <w:t>Pt</w:t>
      </w:r>
      <w:proofErr w:type="spellEnd"/>
      <w:r w:rsidRPr="008336AB">
        <w:rPr>
          <w:b/>
          <w:bCs w:val="0"/>
          <w:szCs w:val="22"/>
        </w:rPr>
        <w:t xml:space="preserve">: </w:t>
      </w:r>
      <w:r w:rsidRPr="008336AB">
        <w:rPr>
          <w:szCs w:val="22"/>
        </w:rPr>
        <w:tab/>
        <w:t>násobiteľ úpravy (koeficient zmeny), ktorý bude použitý pre odhadnutú zmluvnú cenu vykonaných prác za obdobie „</w:t>
      </w:r>
      <w:r w:rsidRPr="008336AB">
        <w:rPr>
          <w:b/>
          <w:bCs w:val="0"/>
          <w:szCs w:val="22"/>
        </w:rPr>
        <w:t>t</w:t>
      </w:r>
      <w:r w:rsidRPr="008336AB">
        <w:rPr>
          <w:szCs w:val="22"/>
        </w:rPr>
        <w:t xml:space="preserve">", pričom týmto obdobím je kvartál. Hodnota násobiteľa úpravy sa zaokrúhľuje matematicky na 3 desatinné miesta. Výsledná hodnota násobiteľa úpravy môže dosahovať hodnoty: </w:t>
      </w:r>
    </w:p>
    <w:p w14:paraId="56FF4F01" w14:textId="77777777" w:rsidR="006635C4" w:rsidRPr="008336AB" w:rsidRDefault="006635C4" w:rsidP="006635C4">
      <w:pPr>
        <w:pStyle w:val="Clanek11"/>
        <w:keepNext w:val="0"/>
        <w:widowControl w:val="0"/>
        <w:numPr>
          <w:ilvl w:val="0"/>
          <w:numId w:val="101"/>
        </w:numPr>
        <w:tabs>
          <w:tab w:val="num" w:pos="567"/>
        </w:tabs>
        <w:spacing w:before="0" w:after="0"/>
        <w:ind w:left="1775" w:hanging="357"/>
        <w:rPr>
          <w:rFonts w:cs="Times New Roman"/>
        </w:rPr>
      </w:pPr>
      <w:r w:rsidRPr="008336AB">
        <w:rPr>
          <w:szCs w:val="22"/>
        </w:rPr>
        <w:t xml:space="preserve">Hodnota násobiteľa úpravy (koeficientu zmeny) väčšia ako číslo 1 znamená dodatočné finančné nároky. </w:t>
      </w:r>
    </w:p>
    <w:p w14:paraId="1B86C304" w14:textId="77777777" w:rsidR="006635C4" w:rsidRPr="008336AB" w:rsidRDefault="006635C4" w:rsidP="006635C4">
      <w:pPr>
        <w:pStyle w:val="Clanek11"/>
        <w:keepNext w:val="0"/>
        <w:widowControl w:val="0"/>
        <w:numPr>
          <w:ilvl w:val="0"/>
          <w:numId w:val="101"/>
        </w:numPr>
        <w:tabs>
          <w:tab w:val="num" w:pos="567"/>
        </w:tabs>
        <w:spacing w:before="0" w:after="0"/>
        <w:ind w:left="1775" w:hanging="357"/>
        <w:rPr>
          <w:rFonts w:cs="Times New Roman"/>
        </w:rPr>
      </w:pPr>
      <w:r w:rsidRPr="008336AB">
        <w:rPr>
          <w:szCs w:val="22"/>
        </w:rPr>
        <w:t xml:space="preserve">Hodnota násobiteľa úpravy (koeficientu zmeny) nižšia ako číslo 1 znamená zníženie finančných nárokov. </w:t>
      </w:r>
    </w:p>
    <w:p w14:paraId="1BF42847" w14:textId="77777777" w:rsidR="006635C4" w:rsidRPr="008336AB" w:rsidRDefault="006635C4" w:rsidP="006635C4">
      <w:pPr>
        <w:pStyle w:val="Clanek11"/>
        <w:keepNext w:val="0"/>
        <w:widowControl w:val="0"/>
        <w:numPr>
          <w:ilvl w:val="0"/>
          <w:numId w:val="101"/>
        </w:numPr>
        <w:tabs>
          <w:tab w:val="num" w:pos="567"/>
        </w:tabs>
        <w:spacing w:before="0" w:after="0"/>
        <w:ind w:left="1775" w:hanging="357"/>
        <w:rPr>
          <w:rFonts w:cs="Times New Roman"/>
        </w:rPr>
      </w:pPr>
      <w:r w:rsidRPr="008336AB">
        <w:rPr>
          <w:szCs w:val="22"/>
        </w:rPr>
        <w:t xml:space="preserve">Hodnota násobiteľa úpravy (koeficientu zmeny) rovná číslu 1 je hodnotou bez zmeny vo finančných nárokoch; </w:t>
      </w:r>
    </w:p>
    <w:p w14:paraId="00B9EBA3"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t:</w:t>
      </w:r>
      <w:r w:rsidRPr="008336AB">
        <w:rPr>
          <w:szCs w:val="22"/>
        </w:rPr>
        <w:t xml:space="preserve">  </w:t>
      </w:r>
      <w:r w:rsidRPr="008336AB">
        <w:rPr>
          <w:szCs w:val="22"/>
        </w:rPr>
        <w:tab/>
        <w:t xml:space="preserve">ukončený kvartál (koncový) je rozhodujúce obdobie, za ktoré zhotoviteľ uplatňuje indexáciu; </w:t>
      </w:r>
    </w:p>
    <w:p w14:paraId="77917665"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 xml:space="preserve">t0:  </w:t>
      </w:r>
      <w:r w:rsidRPr="008336AB">
        <w:rPr>
          <w:szCs w:val="22"/>
        </w:rPr>
        <w:tab/>
        <w:t xml:space="preserve">referenčné obdobie, kvartál do ktorého spadá kalendárny deň, v ktorý uplynula lehota na predkladanie ponúk vo verejnom obstarávaní; </w:t>
      </w:r>
    </w:p>
    <w:p w14:paraId="22780B03"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0, 10:</w:t>
      </w:r>
      <w:r w:rsidRPr="008336AB">
        <w:rPr>
          <w:szCs w:val="22"/>
        </w:rPr>
        <w:t xml:space="preserve">  </w:t>
      </w:r>
      <w:r w:rsidRPr="008336AB">
        <w:rPr>
          <w:szCs w:val="22"/>
        </w:rPr>
        <w:tab/>
        <w:t xml:space="preserve">pevný koeficient 10 %, ktorý reprezentuje časť nákladov na stavebné činnosti a časti stavby, ktoré nepodliehajú indexácii; </w:t>
      </w:r>
    </w:p>
    <w:p w14:paraId="724B3CF1"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0, 20:</w:t>
      </w:r>
      <w:r w:rsidRPr="008336AB">
        <w:rPr>
          <w:szCs w:val="22"/>
        </w:rPr>
        <w:t xml:space="preserve"> </w:t>
      </w:r>
      <w:r w:rsidRPr="008336AB">
        <w:rPr>
          <w:szCs w:val="22"/>
        </w:rPr>
        <w:tab/>
        <w:t xml:space="preserve">koeficient 20 %, ktorý predstavuje časť nákladov za realizované stavebné činnosti a časti stavby, ktoré podliehajú indexácii, a reprezentuje zmenu osobných nákladov resp. nákladov na pracovnú silu; </w:t>
      </w:r>
    </w:p>
    <w:p w14:paraId="4B6DD4FF"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HICP:</w:t>
      </w:r>
      <w:r w:rsidRPr="008336AB">
        <w:rPr>
          <w:szCs w:val="22"/>
        </w:rPr>
        <w:t xml:space="preserve"> </w:t>
      </w:r>
      <w:r w:rsidRPr="008336AB">
        <w:rPr>
          <w:szCs w:val="22"/>
        </w:rPr>
        <w:tab/>
        <w:t>ukazovateľ Harmonizované indexy spotrebiteľských cien (priemer roka 2015=100) – mesačne [sp0017ms] – Spotrebiteľské ceny úhrnom (</w:t>
      </w:r>
      <w:proofErr w:type="spellStart"/>
      <w:r w:rsidRPr="008336AB">
        <w:rPr>
          <w:szCs w:val="22"/>
        </w:rPr>
        <w:t>Harmonized</w:t>
      </w:r>
      <w:proofErr w:type="spellEnd"/>
      <w:r w:rsidRPr="008336AB">
        <w:rPr>
          <w:szCs w:val="22"/>
        </w:rPr>
        <w:t xml:space="preserve"> </w:t>
      </w:r>
      <w:proofErr w:type="spellStart"/>
      <w:r w:rsidRPr="008336AB">
        <w:rPr>
          <w:szCs w:val="22"/>
        </w:rPr>
        <w:t>indices</w:t>
      </w:r>
      <w:proofErr w:type="spellEnd"/>
      <w:r w:rsidRPr="008336AB">
        <w:rPr>
          <w:szCs w:val="22"/>
        </w:rPr>
        <w:t xml:space="preserve"> of </w:t>
      </w:r>
      <w:proofErr w:type="spellStart"/>
      <w:r w:rsidRPr="008336AB">
        <w:rPr>
          <w:szCs w:val="22"/>
        </w:rPr>
        <w:t>consumer</w:t>
      </w:r>
      <w:proofErr w:type="spellEnd"/>
      <w:r w:rsidRPr="008336AB">
        <w:rPr>
          <w:szCs w:val="22"/>
        </w:rPr>
        <w:t xml:space="preserve"> </w:t>
      </w:r>
      <w:proofErr w:type="spellStart"/>
      <w:r w:rsidRPr="008336AB">
        <w:rPr>
          <w:szCs w:val="22"/>
        </w:rPr>
        <w:t>prices</w:t>
      </w:r>
      <w:proofErr w:type="spellEnd"/>
      <w:r w:rsidRPr="008336AB">
        <w:rPr>
          <w:szCs w:val="22"/>
        </w:rPr>
        <w:t xml:space="preserve">) na Slovensku publikovaný Štatistickým úradom Slovenskej republiky na jeho internetovej stránke </w:t>
      </w:r>
      <w:hyperlink r:id="rId8" w:history="1">
        <w:r w:rsidRPr="008336AB">
          <w:rPr>
            <w:rStyle w:val="Hypertextovprepojenie"/>
            <w:szCs w:val="22"/>
          </w:rPr>
          <w:t>www.statistics.sk</w:t>
        </w:r>
      </w:hyperlink>
      <w:r w:rsidRPr="008336AB">
        <w:rPr>
          <w:szCs w:val="22"/>
        </w:rPr>
        <w:t xml:space="preserve">; </w:t>
      </w:r>
    </w:p>
    <w:p w14:paraId="4F9126C2" w14:textId="77777777" w:rsidR="006635C4" w:rsidRPr="008336AB" w:rsidRDefault="006635C4" w:rsidP="006635C4">
      <w:pPr>
        <w:pStyle w:val="Clanek11"/>
        <w:keepNext w:val="0"/>
        <w:widowControl w:val="0"/>
        <w:numPr>
          <w:ilvl w:val="0"/>
          <w:numId w:val="0"/>
        </w:numPr>
        <w:ind w:left="1418" w:hanging="851"/>
        <w:rPr>
          <w:szCs w:val="22"/>
        </w:rPr>
      </w:pPr>
      <w:proofErr w:type="spellStart"/>
      <w:r w:rsidRPr="008336AB">
        <w:rPr>
          <w:b/>
          <w:bCs w:val="0"/>
          <w:szCs w:val="22"/>
        </w:rPr>
        <w:t>HICPt</w:t>
      </w:r>
      <w:proofErr w:type="spellEnd"/>
      <w:r w:rsidRPr="008336AB">
        <w:rPr>
          <w:b/>
          <w:bCs w:val="0"/>
          <w:szCs w:val="22"/>
        </w:rPr>
        <w:t>:</w:t>
      </w:r>
      <w:r w:rsidRPr="008336AB">
        <w:rPr>
          <w:szCs w:val="22"/>
        </w:rPr>
        <w:tab/>
        <w:t>hodnota ukazovateľa Harmonizované indexy spotrebiteľských cien (priemer roka 2015=100) – mesačne [sp0017ms] – Spotrebiteľské ceny úhrnom – prepočítaná za kvartál, v období „</w:t>
      </w:r>
      <w:r w:rsidRPr="008336AB">
        <w:rPr>
          <w:b/>
          <w:bCs w:val="0"/>
          <w:szCs w:val="22"/>
        </w:rPr>
        <w:t>t</w:t>
      </w:r>
      <w:r w:rsidRPr="008336AB">
        <w:rPr>
          <w:szCs w:val="22"/>
        </w:rPr>
        <w:t xml:space="preserve">“; </w:t>
      </w:r>
    </w:p>
    <w:p w14:paraId="0E88BE71"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 xml:space="preserve">HICPt0 </w:t>
      </w:r>
      <w:r w:rsidRPr="008336AB">
        <w:rPr>
          <w:szCs w:val="22"/>
        </w:rPr>
        <w:tab/>
        <w:t>hodnota ukazovateľa Harmonizované indexy spotrebiteľských cien (priemer roka 2015=100) – mesačne [sp0017ms] – Spotrebiteľské ceny úhrnom – za referenčné obdobie (kvartál) v období „</w:t>
      </w:r>
      <w:r w:rsidRPr="008336AB">
        <w:rPr>
          <w:b/>
          <w:bCs w:val="0"/>
          <w:szCs w:val="22"/>
        </w:rPr>
        <w:t>t0</w:t>
      </w:r>
      <w:r w:rsidRPr="008336AB">
        <w:rPr>
          <w:szCs w:val="22"/>
        </w:rPr>
        <w:t xml:space="preserve">“, t. j. kvartál, v ktorý uplynula lehota na predkladanie ponúk vo verejnom obstarávaní; </w:t>
      </w:r>
    </w:p>
    <w:p w14:paraId="2EFE9FFC"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0, 08:</w:t>
      </w:r>
      <w:r w:rsidRPr="008336AB">
        <w:rPr>
          <w:szCs w:val="22"/>
        </w:rPr>
        <w:t xml:space="preserve"> </w:t>
      </w:r>
      <w:r w:rsidRPr="008336AB">
        <w:rPr>
          <w:szCs w:val="22"/>
        </w:rPr>
        <w:tab/>
        <w:t xml:space="preserve">koeficient 8 %, ktorý predstavuje časť nákladov za realizované stavebné činnosti a časti stavby, ktoré podliehajú cenovej úprave a reprezentuje zmenu cien pohonných hmôt (motorovej nafty); </w:t>
      </w:r>
    </w:p>
    <w:p w14:paraId="794C6374"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 xml:space="preserve">D: </w:t>
      </w:r>
      <w:r w:rsidRPr="008336AB">
        <w:rPr>
          <w:szCs w:val="22"/>
        </w:rPr>
        <w:t xml:space="preserve"> </w:t>
      </w:r>
      <w:r w:rsidRPr="008336AB">
        <w:rPr>
          <w:szCs w:val="22"/>
        </w:rPr>
        <w:tab/>
        <w:t xml:space="preserve">ukazovateľ Priemerné ceny pohonných látok v SR (Motorová nafta) – mesačne [sp0202ms] prepočítaný za kvartál, publikovaný Štatistickým úradom Slovenskej republiky na jeho internetovej stránke </w:t>
      </w:r>
      <w:hyperlink r:id="rId9" w:history="1">
        <w:r w:rsidRPr="008336AB">
          <w:rPr>
            <w:rStyle w:val="Hypertextovprepojenie"/>
            <w:szCs w:val="22"/>
          </w:rPr>
          <w:t>www.statistics.sk</w:t>
        </w:r>
      </w:hyperlink>
      <w:r w:rsidRPr="008336AB">
        <w:rPr>
          <w:szCs w:val="22"/>
        </w:rPr>
        <w:t xml:space="preserve">; </w:t>
      </w:r>
    </w:p>
    <w:p w14:paraId="02906257" w14:textId="77777777" w:rsidR="006635C4" w:rsidRPr="008336AB" w:rsidRDefault="006635C4" w:rsidP="006635C4">
      <w:pPr>
        <w:pStyle w:val="Clanek11"/>
        <w:keepNext w:val="0"/>
        <w:widowControl w:val="0"/>
        <w:numPr>
          <w:ilvl w:val="0"/>
          <w:numId w:val="0"/>
        </w:numPr>
        <w:ind w:left="1418" w:hanging="851"/>
        <w:rPr>
          <w:szCs w:val="22"/>
        </w:rPr>
      </w:pPr>
      <w:proofErr w:type="spellStart"/>
      <w:r w:rsidRPr="008336AB">
        <w:rPr>
          <w:b/>
          <w:bCs w:val="0"/>
          <w:szCs w:val="22"/>
        </w:rPr>
        <w:t>Dt</w:t>
      </w:r>
      <w:proofErr w:type="spellEnd"/>
      <w:r w:rsidRPr="008336AB">
        <w:rPr>
          <w:b/>
          <w:bCs w:val="0"/>
          <w:szCs w:val="22"/>
        </w:rPr>
        <w:t>:</w:t>
      </w:r>
      <w:r w:rsidRPr="008336AB">
        <w:rPr>
          <w:szCs w:val="22"/>
        </w:rPr>
        <w:t xml:space="preserve"> </w:t>
      </w:r>
      <w:r w:rsidRPr="008336AB">
        <w:rPr>
          <w:szCs w:val="22"/>
        </w:rPr>
        <w:tab/>
        <w:t>hodnota ukazovateľa Priemerné ceny pohonných látok v SR (Motorová nafta) – mesačne [sp0202ms] prepočítaná za kvartál, v období „</w:t>
      </w:r>
      <w:r w:rsidRPr="008336AB">
        <w:rPr>
          <w:b/>
          <w:bCs w:val="0"/>
          <w:szCs w:val="22"/>
        </w:rPr>
        <w:t>t“</w:t>
      </w:r>
      <w:r w:rsidRPr="008336AB">
        <w:rPr>
          <w:szCs w:val="22"/>
        </w:rPr>
        <w:t xml:space="preserve">; </w:t>
      </w:r>
    </w:p>
    <w:p w14:paraId="78194731"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Dt0:</w:t>
      </w:r>
      <w:r w:rsidRPr="008336AB">
        <w:rPr>
          <w:szCs w:val="22"/>
        </w:rPr>
        <w:t xml:space="preserve"> </w:t>
      </w:r>
      <w:r w:rsidRPr="008336AB">
        <w:rPr>
          <w:szCs w:val="22"/>
        </w:rPr>
        <w:tab/>
        <w:t>hodnota ukazovateľa Priemerné ceny pohonných látok v SR (Motorová nafta) – mesačne [sp0202ms] prepočítaná za kvartál, v období „</w:t>
      </w:r>
      <w:r w:rsidRPr="008336AB">
        <w:rPr>
          <w:b/>
          <w:bCs w:val="0"/>
          <w:szCs w:val="22"/>
        </w:rPr>
        <w:t>t0</w:t>
      </w:r>
      <w:r w:rsidRPr="008336AB">
        <w:rPr>
          <w:szCs w:val="22"/>
        </w:rPr>
        <w:t xml:space="preserve">“, t. j. kvartál, v ktorý uplynula lehota na predkladanie ponúk vo verejnom obstarávaní; </w:t>
      </w:r>
    </w:p>
    <w:p w14:paraId="7CCD2DB7"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0, 62:</w:t>
      </w:r>
      <w:r w:rsidRPr="008336AB">
        <w:rPr>
          <w:szCs w:val="22"/>
        </w:rPr>
        <w:t xml:space="preserve">  </w:t>
      </w:r>
      <w:r w:rsidRPr="008336AB">
        <w:rPr>
          <w:szCs w:val="22"/>
        </w:rPr>
        <w:tab/>
        <w:t xml:space="preserve">koeficient 62 %, ktorý predstavuje časť nákladov za realizované stavebné činnosti a časti stavby, ktoré podliehajú cenovej úprave a reprezentuje zmenu nákladov cien materiálov a výrobkov spotrebovávaných v stavebníctve SR; </w:t>
      </w:r>
    </w:p>
    <w:p w14:paraId="665FD39E" w14:textId="77777777" w:rsidR="006635C4" w:rsidRPr="008336AB" w:rsidRDefault="006635C4" w:rsidP="006635C4">
      <w:pPr>
        <w:pStyle w:val="Clanek11"/>
        <w:keepNext w:val="0"/>
        <w:widowControl w:val="0"/>
        <w:numPr>
          <w:ilvl w:val="0"/>
          <w:numId w:val="0"/>
        </w:numPr>
        <w:ind w:left="1418" w:hanging="851"/>
        <w:rPr>
          <w:szCs w:val="22"/>
        </w:rPr>
      </w:pPr>
      <w:r w:rsidRPr="008336AB">
        <w:rPr>
          <w:b/>
          <w:bCs w:val="0"/>
          <w:szCs w:val="22"/>
        </w:rPr>
        <w:t>CMI:</w:t>
      </w:r>
      <w:r w:rsidRPr="008336AB">
        <w:rPr>
          <w:szCs w:val="22"/>
        </w:rPr>
        <w:t xml:space="preserve"> </w:t>
      </w:r>
      <w:r w:rsidRPr="008336AB">
        <w:rPr>
          <w:szCs w:val="22"/>
        </w:rPr>
        <w:tab/>
        <w:t>ukazovateľ Indexy cien stavebných prác a materiálov (2015=100) – štvrťročne [sp2063qs] – Indexy stavebných materiálov (výrobné ceny) (</w:t>
      </w:r>
      <w:proofErr w:type="spellStart"/>
      <w:r w:rsidRPr="008336AB">
        <w:rPr>
          <w:szCs w:val="22"/>
        </w:rPr>
        <w:t>Price</w:t>
      </w:r>
      <w:proofErr w:type="spellEnd"/>
      <w:r w:rsidRPr="008336AB">
        <w:rPr>
          <w:szCs w:val="22"/>
        </w:rPr>
        <w:t xml:space="preserve"> </w:t>
      </w:r>
      <w:proofErr w:type="spellStart"/>
      <w:r w:rsidRPr="008336AB">
        <w:rPr>
          <w:szCs w:val="22"/>
        </w:rPr>
        <w:t>indices</w:t>
      </w:r>
      <w:proofErr w:type="spellEnd"/>
      <w:r w:rsidRPr="008336AB">
        <w:rPr>
          <w:szCs w:val="22"/>
        </w:rPr>
        <w:t xml:space="preserve"> of </w:t>
      </w:r>
      <w:proofErr w:type="spellStart"/>
      <w:r w:rsidRPr="008336AB">
        <w:rPr>
          <w:szCs w:val="22"/>
        </w:rPr>
        <w:t>constructions</w:t>
      </w:r>
      <w:proofErr w:type="spellEnd"/>
      <w:r w:rsidRPr="008336AB">
        <w:rPr>
          <w:szCs w:val="22"/>
        </w:rPr>
        <w:t xml:space="preserve"> </w:t>
      </w:r>
      <w:proofErr w:type="spellStart"/>
      <w:r w:rsidRPr="008336AB">
        <w:rPr>
          <w:szCs w:val="22"/>
        </w:rPr>
        <w:t>works</w:t>
      </w:r>
      <w:proofErr w:type="spellEnd"/>
      <w:r w:rsidRPr="008336AB">
        <w:rPr>
          <w:szCs w:val="22"/>
        </w:rPr>
        <w:t xml:space="preserve"> and </w:t>
      </w:r>
      <w:proofErr w:type="spellStart"/>
      <w:r w:rsidRPr="008336AB">
        <w:rPr>
          <w:szCs w:val="22"/>
        </w:rPr>
        <w:t>materials</w:t>
      </w:r>
      <w:proofErr w:type="spellEnd"/>
      <w:r w:rsidRPr="008336AB">
        <w:rPr>
          <w:szCs w:val="22"/>
        </w:rPr>
        <w:t xml:space="preserve">) za štvrťrok, ktorý je publikovaný Štatistickým úradom Slovenskej republiky na jeho internetovej stránke </w:t>
      </w:r>
      <w:hyperlink r:id="rId10" w:history="1">
        <w:r w:rsidRPr="008336AB">
          <w:rPr>
            <w:rStyle w:val="Hypertextovprepojenie"/>
            <w:szCs w:val="22"/>
          </w:rPr>
          <w:t>www.statistics.sk</w:t>
        </w:r>
      </w:hyperlink>
      <w:r w:rsidRPr="008336AB">
        <w:rPr>
          <w:szCs w:val="22"/>
        </w:rPr>
        <w:t xml:space="preserve">; </w:t>
      </w:r>
    </w:p>
    <w:p w14:paraId="05464445" w14:textId="77777777" w:rsidR="006635C4" w:rsidRPr="008336AB" w:rsidRDefault="006635C4" w:rsidP="006635C4">
      <w:pPr>
        <w:pStyle w:val="Clanek11"/>
        <w:keepNext w:val="0"/>
        <w:widowControl w:val="0"/>
        <w:numPr>
          <w:ilvl w:val="0"/>
          <w:numId w:val="0"/>
        </w:numPr>
        <w:ind w:left="1418" w:hanging="851"/>
        <w:rPr>
          <w:szCs w:val="22"/>
        </w:rPr>
      </w:pPr>
      <w:proofErr w:type="spellStart"/>
      <w:r w:rsidRPr="008336AB">
        <w:rPr>
          <w:b/>
          <w:bCs w:val="0"/>
          <w:szCs w:val="22"/>
        </w:rPr>
        <w:t>CMIt</w:t>
      </w:r>
      <w:proofErr w:type="spellEnd"/>
      <w:r w:rsidRPr="008336AB">
        <w:rPr>
          <w:b/>
          <w:bCs w:val="0"/>
          <w:szCs w:val="22"/>
        </w:rPr>
        <w:t>:</w:t>
      </w:r>
      <w:r w:rsidRPr="008336AB">
        <w:rPr>
          <w:szCs w:val="22"/>
        </w:rPr>
        <w:t xml:space="preserve"> </w:t>
      </w:r>
      <w:r w:rsidRPr="008336AB">
        <w:rPr>
          <w:szCs w:val="22"/>
        </w:rPr>
        <w:tab/>
        <w:t>hodnota ukazovateľa Indexy cien stavebných prác a materiálov (2015=100) – štvrťročne [sp2063qs] – Indexy stavebných materiálov (výrobné ceny) v období „</w:t>
      </w:r>
      <w:r w:rsidRPr="008336AB">
        <w:rPr>
          <w:b/>
          <w:bCs w:val="0"/>
          <w:szCs w:val="22"/>
        </w:rPr>
        <w:t>t</w:t>
      </w:r>
      <w:r w:rsidRPr="008336AB">
        <w:rPr>
          <w:szCs w:val="22"/>
        </w:rPr>
        <w:t xml:space="preserve">“; </w:t>
      </w:r>
    </w:p>
    <w:p w14:paraId="73B5C5CF" w14:textId="77777777" w:rsidR="006635C4" w:rsidRPr="008336AB" w:rsidRDefault="006635C4" w:rsidP="006635C4">
      <w:pPr>
        <w:pStyle w:val="Clanek11"/>
        <w:keepNext w:val="0"/>
        <w:widowControl w:val="0"/>
        <w:numPr>
          <w:ilvl w:val="0"/>
          <w:numId w:val="0"/>
        </w:numPr>
        <w:ind w:left="1418" w:hanging="851"/>
        <w:rPr>
          <w:rFonts w:cs="Times New Roman"/>
        </w:rPr>
      </w:pPr>
      <w:r w:rsidRPr="008336AB">
        <w:rPr>
          <w:b/>
          <w:bCs w:val="0"/>
          <w:szCs w:val="22"/>
        </w:rPr>
        <w:t>CMIt0:</w:t>
      </w:r>
      <w:r w:rsidRPr="008336AB">
        <w:rPr>
          <w:szCs w:val="22"/>
        </w:rPr>
        <w:t xml:space="preserve"> </w:t>
      </w:r>
      <w:r w:rsidRPr="008336AB">
        <w:rPr>
          <w:szCs w:val="22"/>
        </w:rPr>
        <w:tab/>
        <w:t>hodnota ukazovateľa Indexy cien stavebných prác a materiálov (2015=100) – štvrťročne [sp2063qs] – Indexy stavebných materiálov (výrobné ceny) v období „</w:t>
      </w:r>
      <w:r w:rsidRPr="008336AB">
        <w:rPr>
          <w:b/>
          <w:bCs w:val="0"/>
          <w:szCs w:val="22"/>
        </w:rPr>
        <w:t>t0“</w:t>
      </w:r>
      <w:r w:rsidRPr="008336AB">
        <w:rPr>
          <w:szCs w:val="22"/>
        </w:rPr>
        <w:t>.</w:t>
      </w:r>
    </w:p>
    <w:p w14:paraId="1F727FA0" w14:textId="77777777" w:rsidR="006635C4" w:rsidRPr="008336AB" w:rsidRDefault="006635C4" w:rsidP="006635C4">
      <w:pPr>
        <w:pStyle w:val="Clanek11"/>
        <w:keepNext w:val="0"/>
        <w:widowControl w:val="0"/>
        <w:rPr>
          <w:rFonts w:cs="Times New Roman"/>
        </w:rPr>
      </w:pPr>
      <w:r w:rsidRPr="008336AB">
        <w:rPr>
          <w:szCs w:val="22"/>
        </w:rPr>
        <w:t>K zmene ceny diela môže dôjsť len (i) pri zmene zákonnej sadzby DPH; (ii) uplatnením mechanizmu indexácie podľa tohto článku zmluvy; alebo (iii) v dôsledku zmien podľa článku VIII. tejto zmluvy. Ostatné zmeny ceny diela nie sú prípustné. Zmeny ceny diela podľa tohto článku budú riešené dodatkom k tejto zmluve.</w:t>
      </w:r>
    </w:p>
    <w:p w14:paraId="6D3450B6" w14:textId="6A6F00F8" w:rsidR="00692179" w:rsidRDefault="006635C4" w:rsidP="003C1DC0">
      <w:pPr>
        <w:pStyle w:val="Clanek11"/>
      </w:pPr>
      <w:r w:rsidRPr="008336AB">
        <w:rPr>
          <w:szCs w:val="22"/>
        </w:rPr>
        <w:t>Zhotoviteľovi vznikne povinnosť zahrnúť cenu indexácie najskôr do faktúry za mesiac, v ktorom nadobudol účinnosť dodatok, predmetom ktorého je zmena ceny v dôsledku uplatnenia mechanizmu indexácie. Zhotoviteľ nie je oprávnený fakturovať cenu indexácie samostatnou faktúrou, okrem prípadu, ak všetky zrealizované práce už boli vyfakturované</w:t>
      </w:r>
      <w:r>
        <w:rPr>
          <w:szCs w:val="22"/>
        </w:rPr>
        <w:t xml:space="preserve">. </w:t>
      </w:r>
    </w:p>
    <w:p w14:paraId="4F11FB6D" w14:textId="0C0CECCE" w:rsidR="00F21F08" w:rsidRPr="00DD29CB" w:rsidRDefault="00F21F08" w:rsidP="003C1DC0">
      <w:pPr>
        <w:pStyle w:val="Nadpis1"/>
        <w:spacing w:after="240"/>
        <w:jc w:val="center"/>
        <w:rPr>
          <w:rFonts w:eastAsia="Calibri"/>
          <w:caps/>
        </w:rPr>
      </w:pPr>
      <w:r w:rsidRPr="00E03BEA">
        <w:rPr>
          <w:bCs w:val="0"/>
        </w:rPr>
        <w:t>P</w:t>
      </w:r>
      <w:r w:rsidR="00F67E22" w:rsidRPr="00E03BEA">
        <w:rPr>
          <w:bCs w:val="0"/>
        </w:rPr>
        <w:t>odmienky</w:t>
      </w:r>
      <w:r w:rsidR="00F67E22" w:rsidRPr="005C4DB7">
        <w:t xml:space="preserve"> platby</w:t>
      </w:r>
    </w:p>
    <w:p w14:paraId="4561E18B" w14:textId="7DD235CF" w:rsidR="00F67E22" w:rsidRPr="005C4DB7" w:rsidRDefault="00F21F08" w:rsidP="00B023C2">
      <w:pPr>
        <w:pStyle w:val="Clanek11"/>
        <w:rPr>
          <w:rFonts w:eastAsia="Calibri"/>
        </w:rPr>
      </w:pPr>
      <w:r w:rsidRPr="005C4DB7">
        <w:rPr>
          <w:rFonts w:eastAsia="Calibri"/>
        </w:rPr>
        <w:t xml:space="preserve">Za zrealizované práce </w:t>
      </w:r>
      <w:r w:rsidR="00D46117" w:rsidRPr="005C4DB7">
        <w:rPr>
          <w:rFonts w:eastAsia="Calibri"/>
        </w:rPr>
        <w:t>v</w:t>
      </w:r>
      <w:r w:rsidR="0091036F" w:rsidRPr="005C4DB7">
        <w:rPr>
          <w:rFonts w:eastAsia="Calibri"/>
        </w:rPr>
        <w:t> príslušný kalendárny</w:t>
      </w:r>
      <w:r w:rsidR="00D46117" w:rsidRPr="005C4DB7">
        <w:rPr>
          <w:rFonts w:eastAsia="Calibri"/>
        </w:rPr>
        <w:t xml:space="preserve"> mesiac </w:t>
      </w:r>
      <w:r w:rsidR="0091036F" w:rsidRPr="005C4DB7">
        <w:rPr>
          <w:rFonts w:eastAsia="Calibri"/>
        </w:rPr>
        <w:t xml:space="preserve">vystaví </w:t>
      </w:r>
      <w:r w:rsidRPr="005C4DB7">
        <w:rPr>
          <w:rFonts w:eastAsia="Calibri"/>
        </w:rPr>
        <w:t xml:space="preserve">zhotoviteľ </w:t>
      </w:r>
      <w:r w:rsidR="00065D04" w:rsidRPr="005C4DB7">
        <w:rPr>
          <w:rFonts w:eastAsia="Calibri"/>
        </w:rPr>
        <w:t xml:space="preserve">na konci každého kalendárneho mesiaca, avšak najneskôr do </w:t>
      </w:r>
      <w:r w:rsidR="00D81C63">
        <w:rPr>
          <w:rFonts w:eastAsia="Calibri"/>
        </w:rPr>
        <w:t>piateho (</w:t>
      </w:r>
      <w:r w:rsidR="00065D04" w:rsidRPr="005C4DB7">
        <w:rPr>
          <w:rFonts w:eastAsia="Calibri"/>
        </w:rPr>
        <w:t>5.</w:t>
      </w:r>
      <w:r w:rsidR="00D81C63">
        <w:rPr>
          <w:rFonts w:eastAsia="Calibri"/>
        </w:rPr>
        <w:t>)</w:t>
      </w:r>
      <w:r w:rsidR="00065D04" w:rsidRPr="005C4DB7">
        <w:rPr>
          <w:rFonts w:eastAsia="Calibri"/>
        </w:rPr>
        <w:t xml:space="preserve"> dňa nasledujúceho mesiaca</w:t>
      </w:r>
      <w:r w:rsidR="00E532A2" w:rsidRPr="005C4DB7">
        <w:rPr>
          <w:rFonts w:eastAsia="Calibri"/>
        </w:rPr>
        <w:t>,</w:t>
      </w:r>
      <w:r w:rsidR="00065D04" w:rsidRPr="005C4DB7">
        <w:rPr>
          <w:rFonts w:eastAsia="Calibri"/>
        </w:rPr>
        <w:t xml:space="preserve"> </w:t>
      </w:r>
      <w:r w:rsidRPr="005C4DB7">
        <w:rPr>
          <w:rFonts w:eastAsia="Calibri"/>
        </w:rPr>
        <w:t xml:space="preserve">faktúru na základe vopred odsúhlaseného súpisu skutočne vykonaných prác </w:t>
      </w:r>
      <w:r w:rsidR="00065D04" w:rsidRPr="005C4DB7">
        <w:rPr>
          <w:rFonts w:eastAsia="Calibri"/>
        </w:rPr>
        <w:t>za fakturované obdobie</w:t>
      </w:r>
      <w:r w:rsidR="00F7258A" w:rsidRPr="005C4DB7">
        <w:rPr>
          <w:rFonts w:eastAsia="Calibri"/>
        </w:rPr>
        <w:t>. S</w:t>
      </w:r>
      <w:r w:rsidR="00550FF1" w:rsidRPr="005C4DB7">
        <w:rPr>
          <w:rFonts w:eastAsia="Calibri"/>
        </w:rPr>
        <w:t xml:space="preserve">úpis skutočne </w:t>
      </w:r>
      <w:r w:rsidR="00FF424D" w:rsidRPr="005C4DB7">
        <w:rPr>
          <w:rFonts w:eastAsia="Calibri"/>
        </w:rPr>
        <w:t xml:space="preserve">vykonaných </w:t>
      </w:r>
      <w:r w:rsidR="00550FF1" w:rsidRPr="005C4DB7">
        <w:rPr>
          <w:rFonts w:eastAsia="Calibri"/>
        </w:rPr>
        <w:t xml:space="preserve">prác </w:t>
      </w:r>
      <w:r w:rsidR="00EC6A1C" w:rsidRPr="005C4DB7">
        <w:rPr>
          <w:rFonts w:eastAsia="Calibri"/>
        </w:rPr>
        <w:t>odsúhlasí</w:t>
      </w:r>
      <w:r w:rsidRPr="005C4DB7">
        <w:rPr>
          <w:rFonts w:eastAsia="Calibri"/>
        </w:rPr>
        <w:t xml:space="preserve"> stavebný dozor</w:t>
      </w:r>
      <w:r w:rsidR="00EC6A1C" w:rsidRPr="005C4DB7">
        <w:rPr>
          <w:rFonts w:eastAsia="Calibri"/>
        </w:rPr>
        <w:t xml:space="preserve"> a</w:t>
      </w:r>
      <w:r w:rsidR="00EB73BE" w:rsidRPr="005C4DB7">
        <w:rPr>
          <w:rFonts w:eastAsia="Calibri"/>
        </w:rPr>
        <w:t>lebo iný</w:t>
      </w:r>
      <w:r w:rsidR="00EC6A1C" w:rsidRPr="005C4DB7">
        <w:rPr>
          <w:rFonts w:eastAsia="Calibri"/>
        </w:rPr>
        <w:t> určený z</w:t>
      </w:r>
      <w:r w:rsidR="006C48A0" w:rsidRPr="005C4DB7">
        <w:rPr>
          <w:rFonts w:eastAsia="Calibri"/>
        </w:rPr>
        <w:t>ástupca</w:t>
      </w:r>
      <w:r w:rsidR="00EC6A1C" w:rsidRPr="005C4DB7">
        <w:rPr>
          <w:rFonts w:eastAsia="Calibri"/>
        </w:rPr>
        <w:t xml:space="preserve"> </w:t>
      </w:r>
      <w:r w:rsidR="00770EF7" w:rsidRPr="005C4DB7">
        <w:rPr>
          <w:rFonts w:eastAsia="Calibri"/>
        </w:rPr>
        <w:t>objednávateľa</w:t>
      </w:r>
      <w:r w:rsidRPr="005C4DB7">
        <w:rPr>
          <w:rFonts w:eastAsia="Calibri"/>
        </w:rPr>
        <w:t>. Zhotoviteľ doručí faktúru objednávateľovi v piatich (5) vyhotoveniach.</w:t>
      </w:r>
    </w:p>
    <w:p w14:paraId="3643ED4A" w14:textId="6A30D3B3" w:rsidR="00F21F08" w:rsidRPr="005C4DB7" w:rsidRDefault="00F21F08" w:rsidP="00B023C2">
      <w:pPr>
        <w:pStyle w:val="Clanek11"/>
        <w:rPr>
          <w:rFonts w:eastAsia="Calibri"/>
        </w:rPr>
      </w:pPr>
      <w:r w:rsidRPr="005C4DB7">
        <w:rPr>
          <w:rFonts w:eastAsia="Calibri"/>
        </w:rPr>
        <w:t xml:space="preserve">Cenu za vykonané práce objednávateľ uhradí na základe </w:t>
      </w:r>
      <w:r w:rsidR="00DD49EB" w:rsidRPr="005C4DB7">
        <w:rPr>
          <w:rFonts w:eastAsia="Calibri"/>
        </w:rPr>
        <w:t xml:space="preserve">doručenej </w:t>
      </w:r>
      <w:r w:rsidRPr="005C4DB7">
        <w:rPr>
          <w:rFonts w:eastAsia="Calibri"/>
        </w:rPr>
        <w:t>faktúr</w:t>
      </w:r>
      <w:r w:rsidR="00DD49EB" w:rsidRPr="005C4DB7">
        <w:rPr>
          <w:rFonts w:eastAsia="Calibri"/>
        </w:rPr>
        <w:t>y, respektíve viacerých faktúr</w:t>
      </w:r>
      <w:r w:rsidRPr="005C4DB7">
        <w:rPr>
          <w:rFonts w:eastAsia="Calibri"/>
        </w:rPr>
        <w:t xml:space="preserve"> (ďalej len „</w:t>
      </w:r>
      <w:r w:rsidRPr="005C4DB7">
        <w:rPr>
          <w:rFonts w:eastAsia="Calibri"/>
          <w:b/>
        </w:rPr>
        <w:t>faktúra</w:t>
      </w:r>
      <w:r w:rsidRPr="005C4DB7">
        <w:rPr>
          <w:rFonts w:eastAsia="Calibri"/>
        </w:rPr>
        <w:t>“)</w:t>
      </w:r>
      <w:r w:rsidR="00DD49EB" w:rsidRPr="005C4DB7">
        <w:rPr>
          <w:rFonts w:eastAsia="Calibri"/>
        </w:rPr>
        <w:t xml:space="preserve">. </w:t>
      </w:r>
      <w:r w:rsidR="00BB1AE0" w:rsidRPr="005C4DB7">
        <w:rPr>
          <w:rFonts w:eastAsia="Calibri"/>
        </w:rPr>
        <w:t>Splatnosť faktúry je v zmysle § 340b ods. 5 Obchodného zákonníka</w:t>
      </w:r>
      <w:r w:rsidR="002D7A66">
        <w:rPr>
          <w:rFonts w:eastAsia="Calibri"/>
        </w:rPr>
        <w:t xml:space="preserve"> </w:t>
      </w:r>
      <w:r w:rsidR="00BB1AE0" w:rsidRPr="005C4DB7">
        <w:rPr>
          <w:rFonts w:eastAsia="Calibri"/>
        </w:rPr>
        <w:t xml:space="preserve">v znení neskorších predpisov </w:t>
      </w:r>
      <w:r w:rsidR="00BB1AE0" w:rsidRPr="005C4DB7">
        <w:rPr>
          <w:rFonts w:eastAsia="Calibri"/>
          <w:b/>
        </w:rPr>
        <w:t>šesťdesiat (60) dní</w:t>
      </w:r>
      <w:r w:rsidR="00BB1AE0" w:rsidRPr="005C4DB7">
        <w:rPr>
          <w:rFonts w:eastAsia="Calibri"/>
        </w:rPr>
        <w:t xml:space="preserve"> odo dňa jej doručenia </w:t>
      </w:r>
      <w:r w:rsidR="00325937" w:rsidRPr="005C4DB7">
        <w:rPr>
          <w:rFonts w:eastAsia="Calibri"/>
        </w:rPr>
        <w:t>objednávateľovi</w:t>
      </w:r>
      <w:r w:rsidR="00BB1AE0" w:rsidRPr="005C4DB7">
        <w:rPr>
          <w:rFonts w:eastAsia="Calibri"/>
        </w:rPr>
        <w:t xml:space="preserve">, a to výlučne bezhotovostným prevodom na </w:t>
      </w:r>
      <w:r w:rsidR="00325937" w:rsidRPr="005C4DB7">
        <w:rPr>
          <w:rFonts w:eastAsia="Calibri"/>
        </w:rPr>
        <w:t xml:space="preserve">bankový </w:t>
      </w:r>
      <w:r w:rsidR="00BB1AE0" w:rsidRPr="005C4DB7">
        <w:rPr>
          <w:rFonts w:eastAsia="Calibri"/>
        </w:rPr>
        <w:t xml:space="preserve">účet </w:t>
      </w:r>
      <w:r w:rsidR="00325937" w:rsidRPr="005C4DB7">
        <w:rPr>
          <w:rFonts w:eastAsia="Calibri"/>
        </w:rPr>
        <w:t>zhotoviteľa</w:t>
      </w:r>
      <w:r w:rsidR="00BB1AE0" w:rsidRPr="005C4DB7">
        <w:rPr>
          <w:rFonts w:eastAsia="Calibri"/>
        </w:rPr>
        <w:t xml:space="preserve"> uvedený vo faktúre</w:t>
      </w:r>
      <w:r w:rsidR="00325937" w:rsidRPr="005C4DB7">
        <w:rPr>
          <w:rFonts w:eastAsia="Calibri"/>
        </w:rPr>
        <w:t>. Ak</w:t>
      </w:r>
      <w:r w:rsidR="00BB1AE0" w:rsidRPr="005C4DB7">
        <w:rPr>
          <w:rFonts w:eastAsia="Calibri"/>
        </w:rPr>
        <w:t xml:space="preserve"> vo faktúre účet nebude uvedený, potom na </w:t>
      </w:r>
      <w:r w:rsidR="00325937" w:rsidRPr="005C4DB7">
        <w:rPr>
          <w:rFonts w:eastAsia="Calibri"/>
        </w:rPr>
        <w:t xml:space="preserve">bankový </w:t>
      </w:r>
      <w:r w:rsidR="00BB1AE0" w:rsidRPr="005C4DB7">
        <w:rPr>
          <w:rFonts w:eastAsia="Calibri"/>
        </w:rPr>
        <w:t xml:space="preserve">účet </w:t>
      </w:r>
      <w:r w:rsidR="00325937" w:rsidRPr="005C4DB7">
        <w:rPr>
          <w:rFonts w:eastAsia="Calibri"/>
        </w:rPr>
        <w:t>zhotoviteľa</w:t>
      </w:r>
      <w:r w:rsidR="00BB1AE0" w:rsidRPr="005C4DB7">
        <w:rPr>
          <w:rFonts w:eastAsia="Calibri"/>
        </w:rPr>
        <w:t xml:space="preserve"> uvedený v záhlaví tejto </w:t>
      </w:r>
      <w:r w:rsidR="00325937" w:rsidRPr="005C4DB7">
        <w:rPr>
          <w:rFonts w:eastAsia="Calibri"/>
        </w:rPr>
        <w:t>z</w:t>
      </w:r>
      <w:r w:rsidR="00BB1AE0" w:rsidRPr="005C4DB7">
        <w:rPr>
          <w:rFonts w:eastAsia="Calibri"/>
        </w:rPr>
        <w:t>mluvy.</w:t>
      </w:r>
      <w:r w:rsidR="008E5636" w:rsidRPr="005C4DB7">
        <w:t xml:space="preserve"> </w:t>
      </w:r>
      <w:r w:rsidR="008E5636" w:rsidRPr="005C4DB7">
        <w:rPr>
          <w:rFonts w:eastAsia="Calibri"/>
        </w:rPr>
        <w:t xml:space="preserve">V prípade, že </w:t>
      </w:r>
      <w:r w:rsidR="00325937" w:rsidRPr="005C4DB7">
        <w:rPr>
          <w:rFonts w:eastAsia="Calibri"/>
        </w:rPr>
        <w:t xml:space="preserve">zhotoviteľ </w:t>
      </w:r>
      <w:r w:rsidR="008E5636" w:rsidRPr="005C4DB7">
        <w:rPr>
          <w:rFonts w:eastAsia="Calibri"/>
        </w:rPr>
        <w:t xml:space="preserve">uvedie vo faktúre bankový účet patriaci inej osobe než </w:t>
      </w:r>
      <w:r w:rsidR="00325937" w:rsidRPr="005C4DB7">
        <w:rPr>
          <w:rFonts w:eastAsia="Calibri"/>
        </w:rPr>
        <w:t>zhotoviteľovi</w:t>
      </w:r>
      <w:r w:rsidR="008E5636" w:rsidRPr="005C4DB7">
        <w:rPr>
          <w:rFonts w:eastAsia="Calibri"/>
        </w:rPr>
        <w:t>, znáša všetky riziká z toho plynúce</w:t>
      </w:r>
      <w:r w:rsidR="00CD38FA" w:rsidRPr="005C4DB7">
        <w:rPr>
          <w:rFonts w:eastAsia="Calibri"/>
        </w:rPr>
        <w:t xml:space="preserve">. Zhotoviteľ </w:t>
      </w:r>
      <w:r w:rsidR="00656D21" w:rsidRPr="005C4DB7">
        <w:rPr>
          <w:rFonts w:eastAsia="Calibri"/>
        </w:rPr>
        <w:t>doručuje</w:t>
      </w:r>
      <w:r w:rsidR="0058443C" w:rsidRPr="005C4DB7">
        <w:rPr>
          <w:rFonts w:eastAsia="Calibri"/>
        </w:rPr>
        <w:t xml:space="preserve"> objednávateľovi faktúru </w:t>
      </w:r>
      <w:r w:rsidR="00F11EE9" w:rsidRPr="005C4DB7">
        <w:rPr>
          <w:rFonts w:eastAsia="Calibri"/>
        </w:rPr>
        <w:t>poštou</w:t>
      </w:r>
      <w:r w:rsidR="00E70462" w:rsidRPr="005C4DB7">
        <w:rPr>
          <w:rFonts w:eastAsia="Calibri"/>
        </w:rPr>
        <w:t xml:space="preserve"> na adresu uvedenú v záhlaví tejto zmluvy</w:t>
      </w:r>
      <w:r w:rsidR="00F11EE9" w:rsidRPr="005C4DB7">
        <w:rPr>
          <w:rFonts w:eastAsia="Calibri"/>
        </w:rPr>
        <w:t xml:space="preserve">, ako aj </w:t>
      </w:r>
      <w:r w:rsidR="0058443C" w:rsidRPr="005C4DB7">
        <w:rPr>
          <w:rFonts w:eastAsia="Calibri"/>
        </w:rPr>
        <w:t>elektronicky</w:t>
      </w:r>
      <w:r w:rsidR="00656D21" w:rsidRPr="005C4DB7">
        <w:rPr>
          <w:rFonts w:eastAsia="Calibri"/>
        </w:rPr>
        <w:t xml:space="preserve"> na e</w:t>
      </w:r>
      <w:r w:rsidR="008D6318" w:rsidRPr="005C4DB7">
        <w:rPr>
          <w:rFonts w:eastAsia="Calibri"/>
        </w:rPr>
        <w:t>-</w:t>
      </w:r>
      <w:r w:rsidR="00656D21" w:rsidRPr="005C4DB7">
        <w:rPr>
          <w:rFonts w:eastAsia="Calibri"/>
        </w:rPr>
        <w:t>mail uvedený v záhlaví tejto zmluvy.</w:t>
      </w:r>
      <w:r w:rsidRPr="005C4DB7">
        <w:rPr>
          <w:rFonts w:eastAsia="Calibri"/>
        </w:rPr>
        <w:t xml:space="preserve"> Každá faktúra </w:t>
      </w:r>
      <w:r w:rsidRPr="005C4DB7">
        <w:t>musí obsahovať okrem náležitostí podľa §</w:t>
      </w:r>
      <w:r w:rsidR="002D7A66">
        <w:t> </w:t>
      </w:r>
      <w:r w:rsidRPr="005C4DB7">
        <w:t>74 zákona č. 222/2004 Z. z. o dani z pridanej hodnoty</w:t>
      </w:r>
      <w:r w:rsidR="00B95247" w:rsidRPr="005C4DB7">
        <w:t xml:space="preserve"> (ďalej len „</w:t>
      </w:r>
      <w:r w:rsidR="00B95247" w:rsidRPr="005C4DB7">
        <w:rPr>
          <w:b/>
          <w:bCs w:val="0"/>
        </w:rPr>
        <w:t>Zákon o DPH</w:t>
      </w:r>
      <w:r w:rsidR="00B95247" w:rsidRPr="005C4DB7">
        <w:t>”)</w:t>
      </w:r>
      <w:r w:rsidR="00DF161A" w:rsidRPr="005C4DB7">
        <w:t>, zákona č.</w:t>
      </w:r>
      <w:r w:rsidR="000939B0" w:rsidRPr="005C4DB7">
        <w:t> </w:t>
      </w:r>
      <w:r w:rsidR="00DF161A" w:rsidRPr="005C4DB7">
        <w:t>431/2002 Z. z. o účtovníctve a</w:t>
      </w:r>
      <w:r w:rsidR="00786A97">
        <w:t xml:space="preserve"> </w:t>
      </w:r>
      <w:r w:rsidR="00C55303" w:rsidRPr="005C4DB7">
        <w:t>Obchodn</w:t>
      </w:r>
      <w:r w:rsidR="00C55303">
        <w:t>ého</w:t>
      </w:r>
      <w:r w:rsidR="00C55303" w:rsidRPr="005C4DB7">
        <w:t xml:space="preserve"> </w:t>
      </w:r>
      <w:r w:rsidR="00DF161A" w:rsidRPr="005C4DB7">
        <w:t>zákonník</w:t>
      </w:r>
      <w:r w:rsidR="00C55303">
        <w:t>a</w:t>
      </w:r>
      <w:r w:rsidRPr="005C4DB7">
        <w:t xml:space="preserve"> aj:</w:t>
      </w:r>
    </w:p>
    <w:p w14:paraId="66F2FE55" w14:textId="3A31AA9E" w:rsidR="00F21F08" w:rsidRPr="005C4DB7" w:rsidRDefault="00F21F08" w:rsidP="00006ECE">
      <w:pPr>
        <w:numPr>
          <w:ilvl w:val="1"/>
          <w:numId w:val="51"/>
        </w:numPr>
        <w:tabs>
          <w:tab w:val="left" w:pos="-5670"/>
        </w:tabs>
        <w:ind w:left="1134" w:hanging="567"/>
      </w:pPr>
      <w:r w:rsidRPr="005C4DB7">
        <w:t>číslo zmluvy</w:t>
      </w:r>
      <w:r w:rsidR="007D774B" w:rsidRPr="005C4DB7">
        <w:t>,</w:t>
      </w:r>
    </w:p>
    <w:p w14:paraId="1313E38A" w14:textId="54D3D58F" w:rsidR="00F21F08" w:rsidRPr="005C4DB7" w:rsidRDefault="00F21F08" w:rsidP="00006ECE">
      <w:pPr>
        <w:numPr>
          <w:ilvl w:val="1"/>
          <w:numId w:val="51"/>
        </w:numPr>
        <w:tabs>
          <w:tab w:val="left" w:pos="-5670"/>
        </w:tabs>
        <w:ind w:left="1134" w:hanging="567"/>
      </w:pPr>
      <w:r w:rsidRPr="005C4DB7">
        <w:t>deň splatnosti</w:t>
      </w:r>
      <w:r w:rsidR="007D774B" w:rsidRPr="005C4DB7">
        <w:t>,</w:t>
      </w:r>
    </w:p>
    <w:p w14:paraId="7D0CE4BE" w14:textId="29719FBD" w:rsidR="00F21F08" w:rsidRPr="005C4DB7" w:rsidRDefault="00F21F08" w:rsidP="00006ECE">
      <w:pPr>
        <w:numPr>
          <w:ilvl w:val="1"/>
          <w:numId w:val="51"/>
        </w:numPr>
        <w:tabs>
          <w:tab w:val="left" w:pos="-5670"/>
        </w:tabs>
        <w:ind w:left="1134" w:hanging="567"/>
      </w:pPr>
      <w:r w:rsidRPr="005C4DB7">
        <w:t>označenie peňažného ústavu a číslo účtu, na ktorý sa má platiť</w:t>
      </w:r>
      <w:r w:rsidR="007D774B" w:rsidRPr="005C4DB7">
        <w:t>,</w:t>
      </w:r>
    </w:p>
    <w:p w14:paraId="72B05564" w14:textId="77777777" w:rsidR="00F21F08" w:rsidRPr="005C4DB7" w:rsidRDefault="00F21F08" w:rsidP="00006ECE">
      <w:pPr>
        <w:numPr>
          <w:ilvl w:val="1"/>
          <w:numId w:val="51"/>
        </w:numPr>
        <w:tabs>
          <w:tab w:val="left" w:pos="-5670"/>
        </w:tabs>
        <w:ind w:left="1134" w:hanging="567"/>
      </w:pPr>
      <w:r w:rsidRPr="005C4DB7">
        <w:t xml:space="preserve">fakturovanú čiastku bez DPH, DPH a celkom, </w:t>
      </w:r>
    </w:p>
    <w:p w14:paraId="71C8CDA5" w14:textId="77777777" w:rsidR="00F21F08" w:rsidRPr="005C4DB7" w:rsidRDefault="00F21F08" w:rsidP="00006ECE">
      <w:pPr>
        <w:numPr>
          <w:ilvl w:val="1"/>
          <w:numId w:val="51"/>
        </w:numPr>
        <w:tabs>
          <w:tab w:val="left" w:pos="-5670"/>
        </w:tabs>
        <w:ind w:left="1134" w:hanging="567"/>
      </w:pPr>
      <w:r w:rsidRPr="005C4DB7">
        <w:rPr>
          <w:rFonts w:eastAsia="Calibri"/>
        </w:rPr>
        <w:t>i</w:t>
      </w:r>
      <w:r w:rsidRPr="005C4DB7">
        <w:t>nformáciu o odpočítaní zádržného a informáciu o sume k úhrade, a</w:t>
      </w:r>
    </w:p>
    <w:p w14:paraId="6FC07824" w14:textId="6149E584" w:rsidR="00F21F08" w:rsidRPr="005C4DB7" w:rsidRDefault="00F21F08" w:rsidP="00006ECE">
      <w:pPr>
        <w:numPr>
          <w:ilvl w:val="1"/>
          <w:numId w:val="51"/>
        </w:numPr>
        <w:tabs>
          <w:tab w:val="left" w:pos="-5670"/>
        </w:tabs>
        <w:ind w:left="1134" w:hanging="567"/>
        <w:rPr>
          <w:rFonts w:eastAsia="Calibri"/>
          <w:vanish/>
        </w:rPr>
      </w:pPr>
      <w:r w:rsidRPr="005C4DB7">
        <w:t>pečiatku a podpis oprávnenej osoby</w:t>
      </w:r>
      <w:r w:rsidR="007D774B" w:rsidRPr="005C4DB7">
        <w:t>.</w:t>
      </w:r>
    </w:p>
    <w:p w14:paraId="77C93645" w14:textId="77777777" w:rsidR="006F27D5" w:rsidRPr="005C4DB7" w:rsidRDefault="008A3A78" w:rsidP="003D368B">
      <w:pPr>
        <w:pStyle w:val="Clanek11"/>
        <w:numPr>
          <w:ilvl w:val="0"/>
          <w:numId w:val="0"/>
        </w:numPr>
        <w:ind w:left="567" w:hanging="567"/>
        <w:rPr>
          <w:rFonts w:eastAsia="Calibri"/>
        </w:rPr>
      </w:pPr>
      <w:r w:rsidRPr="005C4DB7">
        <w:rPr>
          <w:rFonts w:eastAsia="Calibri"/>
        </w:rPr>
        <w:t xml:space="preserve"> </w:t>
      </w:r>
    </w:p>
    <w:p w14:paraId="45CDF809" w14:textId="36D18B16" w:rsidR="00F21F08" w:rsidRPr="005C4DB7" w:rsidRDefault="00F21F08" w:rsidP="006F27D5">
      <w:pPr>
        <w:pStyle w:val="Clanek11"/>
        <w:numPr>
          <w:ilvl w:val="0"/>
          <w:numId w:val="0"/>
        </w:numPr>
        <w:ind w:left="567"/>
        <w:rPr>
          <w:rFonts w:eastAsia="Calibri"/>
        </w:rPr>
      </w:pPr>
      <w:r w:rsidRPr="005C4DB7">
        <w:rPr>
          <w:rFonts w:eastAsia="Calibri"/>
        </w:rPr>
        <w:t>Zhotoviteľ musí svoje práce vyúčtovať overiteľným spôsobom. Faktúry musia byť zostavené prehľadne, pričom sa musí dodržiavať poradie položiek a označenie, ktoré je v súlade s</w:t>
      </w:r>
      <w:r w:rsidR="002F7460" w:rsidRPr="005C4DB7">
        <w:rPr>
          <w:rFonts w:eastAsia="Calibri"/>
        </w:rPr>
        <w:t> Prílohou č.</w:t>
      </w:r>
      <w:r w:rsidR="003E275C" w:rsidRPr="005C4DB7">
        <w:rPr>
          <w:rFonts w:eastAsia="Calibri"/>
        </w:rPr>
        <w:t xml:space="preserve"> </w:t>
      </w:r>
      <w:r w:rsidR="002F7460" w:rsidRPr="005C4DB7">
        <w:rPr>
          <w:rFonts w:eastAsia="Calibri"/>
        </w:rPr>
        <w:t>1</w:t>
      </w:r>
      <w:r w:rsidRPr="005C4DB7">
        <w:rPr>
          <w:rFonts w:eastAsia="Calibri"/>
        </w:rPr>
        <w:t>. Súčasťou každej faktúry je ocenený výkaz výmer</w:t>
      </w:r>
      <w:r w:rsidR="00006C17" w:rsidRPr="005C4DB7">
        <w:rPr>
          <w:rFonts w:eastAsia="Calibri"/>
        </w:rPr>
        <w:t xml:space="preserve"> vykonaných prác v príslušnom kalendárnom mesiaci</w:t>
      </w:r>
      <w:r w:rsidR="002C0332" w:rsidRPr="005C4DB7">
        <w:rPr>
          <w:rFonts w:eastAsia="Calibri"/>
        </w:rPr>
        <w:t xml:space="preserve">, pričom </w:t>
      </w:r>
      <w:r w:rsidR="008E7032">
        <w:rPr>
          <w:rFonts w:eastAsia="Calibri"/>
        </w:rPr>
        <w:t>faktúru a</w:t>
      </w:r>
      <w:r w:rsidR="00FA3B35" w:rsidRPr="005C4DB7">
        <w:rPr>
          <w:rFonts w:eastAsia="Calibri"/>
        </w:rPr>
        <w:t xml:space="preserve"> výkaz výmer </w:t>
      </w:r>
      <w:r w:rsidR="00F15E11" w:rsidRPr="00F15E11">
        <w:rPr>
          <w:rFonts w:eastAsia="Calibri"/>
        </w:rPr>
        <w:t>musí zhotoviteľ doručiť objednávateľovi poštou alebo osobne odovzdať objednávateľovi</w:t>
      </w:r>
      <w:r w:rsidR="00553093">
        <w:rPr>
          <w:rFonts w:eastAsia="Calibri"/>
        </w:rPr>
        <w:t xml:space="preserve"> </w:t>
      </w:r>
      <w:r w:rsidR="00FA3B35" w:rsidRPr="005C4DB7">
        <w:rPr>
          <w:rFonts w:eastAsia="Calibri"/>
        </w:rPr>
        <w:t xml:space="preserve">v listinnej </w:t>
      </w:r>
      <w:r w:rsidR="006F1F3D" w:rsidRPr="005C4DB7">
        <w:rPr>
          <w:rFonts w:eastAsia="Calibri"/>
        </w:rPr>
        <w:t>podobe</w:t>
      </w:r>
      <w:r w:rsidR="003E5767">
        <w:rPr>
          <w:rFonts w:eastAsia="Calibri"/>
        </w:rPr>
        <w:t>, pričom</w:t>
      </w:r>
      <w:r w:rsidR="00FA3B35" w:rsidRPr="005C4DB7">
        <w:rPr>
          <w:rFonts w:eastAsia="Calibri"/>
        </w:rPr>
        <w:t xml:space="preserve"> výkaz výmer </w:t>
      </w:r>
      <w:r w:rsidR="004C4D2C">
        <w:rPr>
          <w:rFonts w:eastAsia="Calibri"/>
        </w:rPr>
        <w:t>bude v tomto prípade doručený v</w:t>
      </w:r>
      <w:r w:rsidR="00786A97">
        <w:rPr>
          <w:rFonts w:eastAsia="Calibri"/>
        </w:rPr>
        <w:t xml:space="preserve"> </w:t>
      </w:r>
      <w:r w:rsidRPr="005C4DB7">
        <w:rPr>
          <w:rFonts w:eastAsia="Calibri"/>
        </w:rPr>
        <w:t>dvoch vyhotoveniach, jedenkrát v</w:t>
      </w:r>
      <w:r w:rsidR="00FA3B35" w:rsidRPr="005C4DB7">
        <w:rPr>
          <w:rFonts w:eastAsia="Calibri"/>
        </w:rPr>
        <w:t xml:space="preserve">o formáte </w:t>
      </w:r>
      <w:proofErr w:type="spellStart"/>
      <w:r w:rsidR="00FA3B35" w:rsidRPr="005C4DB7">
        <w:rPr>
          <w:rFonts w:eastAsia="Calibri"/>
        </w:rPr>
        <w:t>pdf</w:t>
      </w:r>
      <w:proofErr w:type="spellEnd"/>
      <w:r w:rsidR="00FA3B35" w:rsidRPr="005C4DB7">
        <w:rPr>
          <w:rFonts w:eastAsia="Calibri"/>
        </w:rPr>
        <w:t>.</w:t>
      </w:r>
      <w:r w:rsidRPr="005C4DB7">
        <w:rPr>
          <w:rFonts w:eastAsia="Calibri"/>
        </w:rPr>
        <w:t xml:space="preserve"> a jedenkrát vo formáte </w:t>
      </w:r>
      <w:proofErr w:type="spellStart"/>
      <w:r w:rsidRPr="005C4DB7">
        <w:rPr>
          <w:rFonts w:eastAsia="Calibri"/>
        </w:rPr>
        <w:t>excel</w:t>
      </w:r>
      <w:proofErr w:type="spellEnd"/>
      <w:r w:rsidR="008E7032" w:rsidRPr="008E7032">
        <w:rPr>
          <w:rFonts w:eastAsia="Calibri"/>
        </w:rPr>
        <w:t xml:space="preserve"> v editovateľnej forme aj s nulovými položkami</w:t>
      </w:r>
      <w:r w:rsidRPr="005C4DB7">
        <w:rPr>
          <w:rFonts w:eastAsia="Calibri"/>
        </w:rPr>
        <w:t>.</w:t>
      </w:r>
      <w:r w:rsidR="006F27D5" w:rsidRPr="005C4DB7">
        <w:rPr>
          <w:rFonts w:eastAsia="Calibri"/>
        </w:rPr>
        <w:t xml:space="preserve"> </w:t>
      </w:r>
    </w:p>
    <w:p w14:paraId="09B14DF6" w14:textId="121ACD12" w:rsidR="00F21F08" w:rsidRPr="005C4DB7" w:rsidRDefault="00F21F08" w:rsidP="00B023C2">
      <w:pPr>
        <w:pStyle w:val="Clanek11"/>
        <w:rPr>
          <w:rFonts w:eastAsia="Calibri"/>
        </w:rPr>
      </w:pPr>
      <w:r w:rsidRPr="005C4DB7">
        <w:rPr>
          <w:rFonts w:eastAsia="Calibri"/>
        </w:rPr>
        <w:t xml:space="preserve">V prípade, že faktúra nebude obsahovať náležitosti uvedené v tejto zmluve, objednávateľ </w:t>
      </w:r>
      <w:r w:rsidR="00092663" w:rsidRPr="005C4DB7">
        <w:rPr>
          <w:rFonts w:eastAsia="Calibri"/>
        </w:rPr>
        <w:br/>
      </w:r>
      <w:r w:rsidRPr="005C4DB7">
        <w:rPr>
          <w:rFonts w:eastAsia="Calibri"/>
        </w:rPr>
        <w:t xml:space="preserve">je oprávnený vrátiť ju zhotoviteľovi na doplnenie. V takom prípade sa preruší plynutie lehoty splatnosti a nová </w:t>
      </w:r>
      <w:r w:rsidR="003E275C" w:rsidRPr="005C4DB7">
        <w:rPr>
          <w:rFonts w:eastAsia="Calibri"/>
        </w:rPr>
        <w:t>60</w:t>
      </w:r>
      <w:r w:rsidR="00136F4B">
        <w:rPr>
          <w:rFonts w:eastAsia="Calibri"/>
        </w:rPr>
        <w:t xml:space="preserve"> </w:t>
      </w:r>
      <w:r w:rsidR="003E275C" w:rsidRPr="005C4DB7">
        <w:rPr>
          <w:rFonts w:eastAsia="Calibri"/>
        </w:rPr>
        <w:t xml:space="preserve">dňová </w:t>
      </w:r>
      <w:r w:rsidRPr="005C4DB7">
        <w:rPr>
          <w:rFonts w:eastAsia="Calibri"/>
        </w:rPr>
        <w:t>lehota splatnosti začne plynúť doručením opravenej faktúry objednávateľovi.</w:t>
      </w:r>
    </w:p>
    <w:p w14:paraId="72087DED" w14:textId="77777777" w:rsidR="00F21F08" w:rsidRPr="005C4DB7" w:rsidRDefault="00F21F08" w:rsidP="00B023C2">
      <w:pPr>
        <w:pStyle w:val="Clanek11"/>
        <w:rPr>
          <w:rFonts w:eastAsia="Calibri"/>
        </w:rPr>
      </w:pPr>
      <w:r w:rsidRPr="005C4DB7">
        <w:rPr>
          <w:rFonts w:eastAsia="Calibri"/>
        </w:rPr>
        <w:t>Zhotoviteľ zodpovedá za správnosť a úplnosť každej faktúry.</w:t>
      </w:r>
    </w:p>
    <w:p w14:paraId="4AD3E9B4" w14:textId="6086219F" w:rsidR="00F21F08" w:rsidRPr="005C4DB7" w:rsidRDefault="00F21F08" w:rsidP="00B023C2">
      <w:pPr>
        <w:pStyle w:val="Clanek11"/>
        <w:rPr>
          <w:rFonts w:eastAsia="Calibri"/>
        </w:rPr>
      </w:pPr>
      <w:r w:rsidRPr="005C4DB7">
        <w:rPr>
          <w:rFonts w:eastAsia="Calibri"/>
        </w:rPr>
        <w:t>Platby za vykonané práce nemajú vplyv na záruky poskytované zhotoviteľom a neplatia ako doklad o prevzatí diela.</w:t>
      </w:r>
    </w:p>
    <w:p w14:paraId="6CADBC73" w14:textId="4BA5FF36" w:rsidR="00F21F08" w:rsidRPr="005C4DB7" w:rsidRDefault="00F21F08" w:rsidP="00B023C2">
      <w:pPr>
        <w:pStyle w:val="Clanek11"/>
        <w:rPr>
          <w:rFonts w:eastAsia="Calibri"/>
        </w:rPr>
      </w:pPr>
      <w:r w:rsidRPr="005C4DB7">
        <w:rPr>
          <w:rFonts w:eastAsia="Calibri"/>
        </w:rPr>
        <w:t xml:space="preserve">Prílohou každej faktúry </w:t>
      </w:r>
      <w:r w:rsidR="002730F8" w:rsidRPr="005C4DB7">
        <w:rPr>
          <w:rFonts w:eastAsia="Calibri"/>
        </w:rPr>
        <w:t xml:space="preserve">ďalej </w:t>
      </w:r>
      <w:r w:rsidRPr="005C4DB7">
        <w:rPr>
          <w:rFonts w:eastAsia="Calibri"/>
        </w:rPr>
        <w:t>bude:</w:t>
      </w:r>
    </w:p>
    <w:p w14:paraId="60236643" w14:textId="65A6C103" w:rsidR="00F21F08" w:rsidRPr="005C4DB7" w:rsidRDefault="00F21F08" w:rsidP="00006ECE">
      <w:pPr>
        <w:numPr>
          <w:ilvl w:val="0"/>
          <w:numId w:val="53"/>
        </w:numPr>
        <w:ind w:left="1134" w:hanging="567"/>
        <w:rPr>
          <w:rFonts w:eastAsia="Calibri"/>
        </w:rPr>
      </w:pPr>
      <w:r w:rsidRPr="005C4DB7">
        <w:rPr>
          <w:rFonts w:eastAsia="Calibri"/>
        </w:rPr>
        <w:t>súpis vykonaných prác odsúhlasený stavebným dozorom a</w:t>
      </w:r>
      <w:r w:rsidR="00923D6A" w:rsidRPr="005C4DB7">
        <w:rPr>
          <w:rFonts w:eastAsia="Calibri"/>
        </w:rPr>
        <w:t>lebo iným</w:t>
      </w:r>
      <w:r w:rsidRPr="005C4DB7">
        <w:rPr>
          <w:rFonts w:eastAsia="Calibri"/>
        </w:rPr>
        <w:t xml:space="preserve"> určeným </w:t>
      </w:r>
      <w:r w:rsidR="006C48A0" w:rsidRPr="005C4DB7">
        <w:rPr>
          <w:rFonts w:eastAsia="Calibri"/>
        </w:rPr>
        <w:t xml:space="preserve">zástupcom </w:t>
      </w:r>
      <w:r w:rsidRPr="005C4DB7">
        <w:rPr>
          <w:rFonts w:eastAsia="Calibri"/>
        </w:rPr>
        <w:t>objednávateľa</w:t>
      </w:r>
      <w:r w:rsidR="00B649FF" w:rsidRPr="005C4DB7">
        <w:rPr>
          <w:rFonts w:eastAsia="Calibri"/>
        </w:rPr>
        <w:t xml:space="preserve"> v daný kalendárny mesiac</w:t>
      </w:r>
      <w:r w:rsidRPr="005C4DB7">
        <w:rPr>
          <w:rFonts w:eastAsia="Calibri"/>
        </w:rPr>
        <w:t>,</w:t>
      </w:r>
    </w:p>
    <w:p w14:paraId="4916F420" w14:textId="095E31E9" w:rsidR="00F21F08" w:rsidRPr="005C4DB7" w:rsidRDefault="00F21F08" w:rsidP="00006ECE">
      <w:pPr>
        <w:numPr>
          <w:ilvl w:val="0"/>
          <w:numId w:val="53"/>
        </w:numPr>
        <w:ind w:left="1134" w:hanging="567"/>
        <w:rPr>
          <w:rFonts w:eastAsia="Calibri"/>
        </w:rPr>
      </w:pPr>
      <w:r w:rsidRPr="005C4DB7">
        <w:rPr>
          <w:rFonts w:eastAsia="Calibri"/>
        </w:rPr>
        <w:t xml:space="preserve">fotografie dokumentujúce postup, výkresy a iné doklady, ktoré sú potrebné pre preukázanie druhu a rozsahu </w:t>
      </w:r>
      <w:r w:rsidR="002730F8" w:rsidRPr="005C4DB7">
        <w:rPr>
          <w:rFonts w:eastAsia="Calibri"/>
        </w:rPr>
        <w:t xml:space="preserve">vykonanej </w:t>
      </w:r>
      <w:r w:rsidRPr="005C4DB7">
        <w:rPr>
          <w:rFonts w:eastAsia="Calibri"/>
        </w:rPr>
        <w:t>práce</w:t>
      </w:r>
      <w:r w:rsidR="002730F8" w:rsidRPr="005C4DB7">
        <w:rPr>
          <w:rFonts w:eastAsia="Calibri"/>
        </w:rPr>
        <w:t xml:space="preserve"> v daný kalendárny mesiac</w:t>
      </w:r>
      <w:r w:rsidR="0017679D" w:rsidRPr="005C4DB7">
        <w:rPr>
          <w:rFonts w:eastAsia="Calibri"/>
        </w:rPr>
        <w:t>,</w:t>
      </w:r>
    </w:p>
    <w:p w14:paraId="10A05D06" w14:textId="5FA37AF7" w:rsidR="00F21F08" w:rsidRPr="005C4DB7" w:rsidRDefault="00F21F08" w:rsidP="00006ECE">
      <w:pPr>
        <w:numPr>
          <w:ilvl w:val="0"/>
          <w:numId w:val="53"/>
        </w:numPr>
        <w:ind w:left="1134" w:hanging="567"/>
        <w:rPr>
          <w:rFonts w:eastAsia="Calibri"/>
        </w:rPr>
      </w:pPr>
      <w:r w:rsidRPr="005C4DB7">
        <w:rPr>
          <w:rFonts w:eastAsia="Calibri"/>
        </w:rPr>
        <w:t>porovnanie skutočného a plánovaného postupu prác</w:t>
      </w:r>
      <w:r w:rsidR="00521729" w:rsidRPr="005C4DB7">
        <w:rPr>
          <w:rFonts w:eastAsia="Calibri"/>
        </w:rPr>
        <w:t xml:space="preserve"> </w:t>
      </w:r>
      <w:r w:rsidR="00B649FF" w:rsidRPr="005C4DB7">
        <w:rPr>
          <w:rFonts w:eastAsia="Calibri"/>
        </w:rPr>
        <w:t xml:space="preserve">v </w:t>
      </w:r>
      <w:r w:rsidR="00521729" w:rsidRPr="005C4DB7">
        <w:rPr>
          <w:rFonts w:eastAsia="Calibri"/>
        </w:rPr>
        <w:t>daný kalendárny mesiac</w:t>
      </w:r>
      <w:r w:rsidRPr="005C4DB7">
        <w:rPr>
          <w:rFonts w:eastAsia="Calibri"/>
        </w:rPr>
        <w:t>,</w:t>
      </w:r>
    </w:p>
    <w:p w14:paraId="731D6A25" w14:textId="540014DA" w:rsidR="00F21F08" w:rsidRPr="005C4DB7" w:rsidRDefault="00F21F08" w:rsidP="00006ECE">
      <w:pPr>
        <w:numPr>
          <w:ilvl w:val="0"/>
          <w:numId w:val="53"/>
        </w:numPr>
        <w:ind w:left="1134" w:hanging="567"/>
        <w:rPr>
          <w:rFonts w:eastAsia="Calibri"/>
        </w:rPr>
      </w:pPr>
      <w:r w:rsidRPr="005C4DB7">
        <w:rPr>
          <w:rFonts w:eastAsia="Calibri"/>
        </w:rPr>
        <w:t>výsledky predpísaných a úspešne vykonaných skúšok</w:t>
      </w:r>
      <w:r w:rsidR="00521729" w:rsidRPr="005C4DB7">
        <w:rPr>
          <w:rFonts w:eastAsia="Calibri"/>
        </w:rPr>
        <w:t>, ak sa príslušnej faktúry týka</w:t>
      </w:r>
      <w:r w:rsidRPr="005C4DB7">
        <w:rPr>
          <w:rFonts w:eastAsia="Calibri"/>
        </w:rPr>
        <w:t xml:space="preserve">, </w:t>
      </w:r>
    </w:p>
    <w:p w14:paraId="4A7E0BC5" w14:textId="71C9F1F2" w:rsidR="00F21F08" w:rsidRPr="005C4DB7" w:rsidRDefault="002F1310" w:rsidP="00006ECE">
      <w:pPr>
        <w:numPr>
          <w:ilvl w:val="0"/>
          <w:numId w:val="53"/>
        </w:numPr>
        <w:ind w:left="1134" w:hanging="567"/>
        <w:rPr>
          <w:rFonts w:eastAsia="Calibri"/>
        </w:rPr>
      </w:pPr>
      <w:r w:rsidRPr="005C4DB7">
        <w:rPr>
          <w:rFonts w:eastAsia="Calibri"/>
        </w:rPr>
        <w:t xml:space="preserve">vyhovujúci zápis o tlakovej skúške na vzore tlačiva prílohy </w:t>
      </w:r>
      <w:r w:rsidR="00B33D9D" w:rsidRPr="005C4DB7">
        <w:rPr>
          <w:rFonts w:eastAsia="Calibri"/>
        </w:rPr>
        <w:t>a</w:t>
      </w:r>
      <w:r w:rsidRPr="005C4DB7">
        <w:rPr>
          <w:rFonts w:eastAsia="Calibri"/>
        </w:rPr>
        <w:t xml:space="preserve"> v zmysle normy STN 75 5911 Tlakové skúšky vod</w:t>
      </w:r>
      <w:r w:rsidR="00D128E0" w:rsidRPr="005C4DB7">
        <w:rPr>
          <w:rFonts w:eastAsia="Calibri"/>
        </w:rPr>
        <w:t>ovodného a závlahového potrubia</w:t>
      </w:r>
      <w:r w:rsidR="00262747" w:rsidRPr="005C4DB7">
        <w:rPr>
          <w:rFonts w:eastAsia="Calibri"/>
        </w:rPr>
        <w:t xml:space="preserve"> </w:t>
      </w:r>
      <w:r w:rsidR="00262747" w:rsidRPr="005C4DB7">
        <w:rPr>
          <w:bCs/>
          <w:lang w:eastAsia="en-US"/>
        </w:rPr>
        <w:t>a</w:t>
      </w:r>
      <w:r w:rsidR="002A436B" w:rsidRPr="005C4DB7">
        <w:rPr>
          <w:bCs/>
          <w:lang w:eastAsia="en-US"/>
        </w:rPr>
        <w:t xml:space="preserve"> STN </w:t>
      </w:r>
      <w:r w:rsidR="00262747" w:rsidRPr="005C4DB7">
        <w:rPr>
          <w:bCs/>
          <w:lang w:eastAsia="en-US"/>
        </w:rPr>
        <w:t>EN 805</w:t>
      </w:r>
      <w:r w:rsidR="002A436B" w:rsidRPr="005C4DB7">
        <w:rPr>
          <w:bCs/>
          <w:lang w:eastAsia="en-US"/>
        </w:rPr>
        <w:t xml:space="preserve"> (75 5403)</w:t>
      </w:r>
      <w:r w:rsidR="00D128E0" w:rsidRPr="005C4DB7">
        <w:rPr>
          <w:rFonts w:eastAsia="Calibri"/>
        </w:rPr>
        <w:t>,</w:t>
      </w:r>
      <w:r w:rsidR="00D84D4D" w:rsidRPr="005C4DB7">
        <w:rPr>
          <w:rFonts w:eastAsia="Calibri"/>
        </w:rPr>
        <w:t xml:space="preserve"> </w:t>
      </w:r>
      <w:r w:rsidR="009A3076" w:rsidRPr="005C4DB7">
        <w:rPr>
          <w:rFonts w:eastAsia="Calibri"/>
        </w:rPr>
        <w:t xml:space="preserve">ak sa príslušnej faktúry týka, </w:t>
      </w:r>
      <w:r w:rsidR="00D84D4D" w:rsidRPr="005C4DB7">
        <w:rPr>
          <w:rFonts w:eastAsia="Calibri"/>
        </w:rPr>
        <w:t>a</w:t>
      </w:r>
    </w:p>
    <w:p w14:paraId="609667FF" w14:textId="1FE0E107" w:rsidR="00D84D4D" w:rsidRDefault="00D84D4D" w:rsidP="00006ECE">
      <w:pPr>
        <w:numPr>
          <w:ilvl w:val="0"/>
          <w:numId w:val="53"/>
        </w:numPr>
        <w:ind w:left="1134" w:hanging="567"/>
        <w:rPr>
          <w:rFonts w:eastAsia="Calibri"/>
        </w:rPr>
      </w:pPr>
      <w:r w:rsidRPr="005C4DB7">
        <w:rPr>
          <w:rFonts w:eastAsia="Calibri"/>
        </w:rPr>
        <w:t xml:space="preserve">zápis o skúške vodotesnosti </w:t>
      </w:r>
      <w:r w:rsidR="004C6B6B" w:rsidRPr="005C4DB7">
        <w:rPr>
          <w:rFonts w:eastAsia="Calibri"/>
        </w:rPr>
        <w:t>nádrží</w:t>
      </w:r>
      <w:r w:rsidRPr="005C4DB7">
        <w:rPr>
          <w:rFonts w:eastAsia="Calibri"/>
        </w:rPr>
        <w:t xml:space="preserve"> s kladným výsledkom, ak sa príslušnej faktúry týka</w:t>
      </w:r>
      <w:r w:rsidR="000B23F3">
        <w:rPr>
          <w:rFonts w:eastAsia="Calibri"/>
        </w:rPr>
        <w:t>,</w:t>
      </w:r>
    </w:p>
    <w:p w14:paraId="495F1DBA" w14:textId="4CC9FBEC" w:rsidR="00EE2885" w:rsidRPr="005C4DB7" w:rsidRDefault="00EE2885" w:rsidP="00006ECE">
      <w:pPr>
        <w:numPr>
          <w:ilvl w:val="0"/>
          <w:numId w:val="53"/>
        </w:numPr>
        <w:ind w:left="1134" w:hanging="567"/>
        <w:rPr>
          <w:rFonts w:eastAsia="Calibri"/>
        </w:rPr>
      </w:pPr>
      <w:r>
        <w:rPr>
          <w:rFonts w:eastAsia="Calibri"/>
        </w:rPr>
        <w:t>kompletné vážne lístky</w:t>
      </w:r>
      <w:r w:rsidR="00441EDB">
        <w:rPr>
          <w:rFonts w:eastAsia="Calibri"/>
        </w:rPr>
        <w:t xml:space="preserve">, </w:t>
      </w:r>
      <w:r w:rsidR="005B5E49">
        <w:rPr>
          <w:rFonts w:eastAsia="Calibri"/>
        </w:rPr>
        <w:t xml:space="preserve">ak sa to príslušnej faktúry týka, </w:t>
      </w:r>
      <w:r w:rsidR="00441EDB">
        <w:rPr>
          <w:rFonts w:eastAsia="Calibri"/>
        </w:rPr>
        <w:t xml:space="preserve">pričom vážne lístky </w:t>
      </w:r>
      <w:r w:rsidR="00834200">
        <w:rPr>
          <w:rFonts w:eastAsia="Calibri"/>
        </w:rPr>
        <w:t xml:space="preserve">musia obsahovať </w:t>
      </w:r>
      <w:r w:rsidR="005A1834">
        <w:rPr>
          <w:rFonts w:eastAsia="Calibri"/>
        </w:rPr>
        <w:t>všetky relevantné informácie</w:t>
      </w:r>
      <w:r w:rsidR="00584302">
        <w:rPr>
          <w:rFonts w:eastAsia="Calibri"/>
        </w:rPr>
        <w:t xml:space="preserve">, a to </w:t>
      </w:r>
      <w:r w:rsidR="0038567B">
        <w:rPr>
          <w:rFonts w:eastAsia="Calibri"/>
        </w:rPr>
        <w:t>najmä, ale nie výlučne</w:t>
      </w:r>
      <w:r w:rsidR="005A1834">
        <w:rPr>
          <w:rFonts w:eastAsia="Calibri"/>
        </w:rPr>
        <w:t xml:space="preserve"> </w:t>
      </w:r>
      <w:r w:rsidR="009F105B">
        <w:rPr>
          <w:rFonts w:eastAsia="Calibri"/>
        </w:rPr>
        <w:t xml:space="preserve">údaje o dodávateľovi a odberateľovi, </w:t>
      </w:r>
      <w:r w:rsidR="008A5622">
        <w:rPr>
          <w:rFonts w:eastAsia="Calibri"/>
        </w:rPr>
        <w:t>identifikáci</w:t>
      </w:r>
      <w:r w:rsidR="005B5E49">
        <w:rPr>
          <w:rFonts w:eastAsia="Calibri"/>
        </w:rPr>
        <w:t>u</w:t>
      </w:r>
      <w:r w:rsidR="008A5622">
        <w:rPr>
          <w:rFonts w:eastAsia="Calibri"/>
        </w:rPr>
        <w:t xml:space="preserve"> vážiaceho miesta, </w:t>
      </w:r>
      <w:r w:rsidR="0016504A">
        <w:rPr>
          <w:rFonts w:eastAsia="Calibri"/>
        </w:rPr>
        <w:t xml:space="preserve">dátum a čas váženia, </w:t>
      </w:r>
      <w:r w:rsidR="00710A93">
        <w:rPr>
          <w:rFonts w:eastAsia="Calibri"/>
        </w:rPr>
        <w:t>popis prepravovaného tovaru,</w:t>
      </w:r>
      <w:r w:rsidR="0038567B">
        <w:rPr>
          <w:rFonts w:eastAsia="Calibri"/>
        </w:rPr>
        <w:t xml:space="preserve"> prípadne</w:t>
      </w:r>
      <w:r w:rsidR="00710A93">
        <w:rPr>
          <w:rFonts w:eastAsia="Calibri"/>
        </w:rPr>
        <w:t xml:space="preserve"> kód odpadu</w:t>
      </w:r>
      <w:r w:rsidR="007F1AEE">
        <w:rPr>
          <w:rFonts w:eastAsia="Calibri"/>
        </w:rPr>
        <w:t xml:space="preserve"> podľa Katalógu odpadov</w:t>
      </w:r>
      <w:r w:rsidR="0038567B">
        <w:rPr>
          <w:rFonts w:eastAsia="Calibri"/>
        </w:rPr>
        <w:t xml:space="preserve">, hmotnostné údaje, </w:t>
      </w:r>
      <w:r w:rsidR="00834200">
        <w:rPr>
          <w:rFonts w:eastAsia="Calibri"/>
        </w:rPr>
        <w:t>typ a</w:t>
      </w:r>
      <w:r w:rsidR="005B5E49">
        <w:rPr>
          <w:rFonts w:eastAsia="Calibri"/>
        </w:rPr>
        <w:t> </w:t>
      </w:r>
      <w:r w:rsidR="00834200">
        <w:rPr>
          <w:rFonts w:eastAsia="Calibri"/>
        </w:rPr>
        <w:t>čísl</w:t>
      </w:r>
      <w:r w:rsidR="005B5E49">
        <w:rPr>
          <w:rFonts w:eastAsia="Calibri"/>
        </w:rPr>
        <w:t xml:space="preserve">o </w:t>
      </w:r>
      <w:r w:rsidR="00834200">
        <w:rPr>
          <w:rFonts w:eastAsia="Calibri"/>
        </w:rPr>
        <w:t>vozidla</w:t>
      </w:r>
      <w:r w:rsidR="003702F2">
        <w:rPr>
          <w:rFonts w:eastAsia="Calibri"/>
        </w:rPr>
        <w:t>, údaje o</w:t>
      </w:r>
      <w:r w:rsidR="009F105B">
        <w:rPr>
          <w:rFonts w:eastAsia="Calibri"/>
        </w:rPr>
        <w:t> dopravcovi</w:t>
      </w:r>
      <w:r w:rsidR="00584302">
        <w:rPr>
          <w:rFonts w:eastAsia="Calibri"/>
        </w:rPr>
        <w:t xml:space="preserve">. </w:t>
      </w:r>
    </w:p>
    <w:p w14:paraId="05207CE7" w14:textId="0816957B" w:rsidR="00F21F08" w:rsidRPr="005C4DB7" w:rsidRDefault="00BB63C0" w:rsidP="00B023C2">
      <w:pPr>
        <w:pStyle w:val="Clanek11"/>
        <w:rPr>
          <w:rFonts w:eastAsia="Calibri"/>
        </w:rPr>
      </w:pPr>
      <w:r w:rsidRPr="005C4DB7">
        <w:rPr>
          <w:rFonts w:eastAsia="Calibri"/>
        </w:rPr>
        <w:t>Po p</w:t>
      </w:r>
      <w:r w:rsidR="00F21F08" w:rsidRPr="005C4DB7">
        <w:rPr>
          <w:rFonts w:eastAsia="Calibri"/>
        </w:rPr>
        <w:t>revzat</w:t>
      </w:r>
      <w:r w:rsidRPr="005C4DB7">
        <w:rPr>
          <w:rFonts w:eastAsia="Calibri"/>
        </w:rPr>
        <w:t xml:space="preserve">í </w:t>
      </w:r>
      <w:r w:rsidR="00F21F08" w:rsidRPr="005C4DB7">
        <w:rPr>
          <w:rFonts w:eastAsia="Calibri"/>
        </w:rPr>
        <w:t>diela ako celku</w:t>
      </w:r>
      <w:r w:rsidR="00A03428" w:rsidRPr="005C4DB7">
        <w:rPr>
          <w:rFonts w:eastAsia="Calibri"/>
        </w:rPr>
        <w:t xml:space="preserve"> bude</w:t>
      </w:r>
      <w:r w:rsidR="006C48A0" w:rsidRPr="005C4DB7">
        <w:rPr>
          <w:rFonts w:eastAsia="Calibri"/>
        </w:rPr>
        <w:t xml:space="preserve"> </w:t>
      </w:r>
      <w:r w:rsidR="00F21F08" w:rsidRPr="005C4DB7">
        <w:rPr>
          <w:rFonts w:eastAsia="Calibri"/>
        </w:rPr>
        <w:t>súčasťou faktúry</w:t>
      </w:r>
      <w:r w:rsidR="00A03428" w:rsidRPr="005C4DB7">
        <w:rPr>
          <w:rFonts w:eastAsia="Calibri"/>
        </w:rPr>
        <w:t xml:space="preserve">, </w:t>
      </w:r>
      <w:r w:rsidR="00F21F08" w:rsidRPr="005C4DB7">
        <w:rPr>
          <w:rFonts w:eastAsia="Calibri"/>
        </w:rPr>
        <w:t xml:space="preserve">okrem uvedeného </w:t>
      </w:r>
      <w:r w:rsidR="00A03428" w:rsidRPr="005C4DB7">
        <w:rPr>
          <w:rFonts w:eastAsia="Calibri"/>
        </w:rPr>
        <w:t>vyššie v tomto článku,</w:t>
      </w:r>
      <w:r w:rsidR="00FE78A7" w:rsidRPr="005C4DB7">
        <w:rPr>
          <w:rFonts w:eastAsia="Calibri"/>
        </w:rPr>
        <w:t xml:space="preserve"> </w:t>
      </w:r>
      <w:r w:rsidR="006675E8" w:rsidRPr="005C4DB7">
        <w:rPr>
          <w:rFonts w:eastAsia="Calibri"/>
        </w:rPr>
        <w:t xml:space="preserve">aj </w:t>
      </w:r>
      <w:r w:rsidR="00F21F08" w:rsidRPr="005C4DB7">
        <w:rPr>
          <w:rFonts w:eastAsia="Calibri"/>
        </w:rPr>
        <w:t>preberací protokol podpísaný stavebným dozorom a určeným zástupcom objednávateľa.</w:t>
      </w:r>
    </w:p>
    <w:p w14:paraId="6B7EF287" w14:textId="47C75B66" w:rsidR="00D26933" w:rsidRPr="005C4DB7" w:rsidRDefault="00F21F08" w:rsidP="00B023C2">
      <w:pPr>
        <w:pStyle w:val="Clanek11"/>
        <w:rPr>
          <w:rFonts w:eastAsia="Calibri"/>
        </w:rPr>
      </w:pPr>
      <w:r w:rsidRPr="005C4DB7">
        <w:rPr>
          <w:rFonts w:eastAsia="Calibri"/>
        </w:rPr>
        <w:t xml:space="preserve">Zmluvné strany sa </w:t>
      </w:r>
      <w:r w:rsidR="00B47BB8" w:rsidRPr="005C4DB7">
        <w:rPr>
          <w:rFonts w:eastAsia="Calibri"/>
        </w:rPr>
        <w:t xml:space="preserve">vyslovene </w:t>
      </w:r>
      <w:r w:rsidRPr="005C4DB7">
        <w:rPr>
          <w:rFonts w:eastAsia="Calibri"/>
        </w:rPr>
        <w:t xml:space="preserve">dohodli, že objednávateľ zadrží z každej vystavenej a doručenej faktúry </w:t>
      </w:r>
      <w:r w:rsidRPr="0003003A">
        <w:rPr>
          <w:rFonts w:eastAsia="Calibri"/>
        </w:rPr>
        <w:t>10%</w:t>
      </w:r>
      <w:r w:rsidRPr="005C4DB7">
        <w:rPr>
          <w:rFonts w:eastAsia="Calibri"/>
        </w:rPr>
        <w:t xml:space="preserve"> </w:t>
      </w:r>
      <w:r w:rsidR="00C90BEE" w:rsidRPr="005C4DB7">
        <w:rPr>
          <w:rFonts w:eastAsia="Calibri"/>
        </w:rPr>
        <w:t xml:space="preserve">z fakturovanej sumy </w:t>
      </w:r>
      <w:r w:rsidRPr="005C4DB7">
        <w:rPr>
          <w:rFonts w:eastAsia="Calibri"/>
        </w:rPr>
        <w:t>(ďalej len „</w:t>
      </w:r>
      <w:r w:rsidRPr="005C4DB7">
        <w:rPr>
          <w:rFonts w:eastAsia="Calibri"/>
          <w:b/>
          <w:bCs w:val="0"/>
        </w:rPr>
        <w:t>zádržné</w:t>
      </w:r>
      <w:r w:rsidRPr="005C4DB7">
        <w:rPr>
          <w:rFonts w:eastAsia="Calibri"/>
        </w:rPr>
        <w:t>“).</w:t>
      </w:r>
      <w:r w:rsidR="001F6EBC">
        <w:rPr>
          <w:rFonts w:eastAsia="Calibri"/>
        </w:rPr>
        <w:t xml:space="preserve"> </w:t>
      </w:r>
      <w:r w:rsidR="001F6EBC" w:rsidRPr="005C4DB7">
        <w:rPr>
          <w:rFonts w:cs="Times New Roman"/>
          <w:szCs w:val="22"/>
        </w:rPr>
        <w:t xml:space="preserve">Objednávateľ je oprávnený použiť </w:t>
      </w:r>
      <w:r w:rsidR="001F6EBC">
        <w:rPr>
          <w:rFonts w:cs="Times New Roman"/>
          <w:szCs w:val="22"/>
        </w:rPr>
        <w:t xml:space="preserve">zádržné </w:t>
      </w:r>
      <w:r w:rsidR="001F6EBC" w:rsidRPr="005C4DB7">
        <w:rPr>
          <w:rFonts w:cs="Times New Roman"/>
          <w:szCs w:val="22"/>
        </w:rPr>
        <w:t xml:space="preserve">na uspokojenie svojich splatných peňažných nárokov, ktoré mu podľa tejto zmluvy vzniknú </w:t>
      </w:r>
      <w:r w:rsidR="006B6719">
        <w:rPr>
          <w:rFonts w:cs="Times New Roman"/>
          <w:szCs w:val="22"/>
        </w:rPr>
        <w:t xml:space="preserve">a to </w:t>
      </w:r>
      <w:r w:rsidR="00CA6BF0">
        <w:rPr>
          <w:rFonts w:cs="Times New Roman"/>
          <w:szCs w:val="22"/>
        </w:rPr>
        <w:t xml:space="preserve">za rovnakých podmienok, ako je oprávnený použiť </w:t>
      </w:r>
      <w:r w:rsidR="006B6719" w:rsidRPr="005C4DB7">
        <w:rPr>
          <w:rFonts w:cs="Times New Roman"/>
          <w:szCs w:val="22"/>
        </w:rPr>
        <w:t>výkonovú zábezpeku</w:t>
      </w:r>
      <w:r w:rsidR="00CA6BF0">
        <w:rPr>
          <w:rFonts w:cs="Times New Roman"/>
          <w:szCs w:val="22"/>
        </w:rPr>
        <w:t xml:space="preserve"> podľa čl</w:t>
      </w:r>
      <w:r w:rsidR="00A91319">
        <w:rPr>
          <w:rFonts w:cs="Times New Roman"/>
          <w:szCs w:val="22"/>
        </w:rPr>
        <w:t>ánku</w:t>
      </w:r>
      <w:r w:rsidR="00CA6BF0">
        <w:rPr>
          <w:rFonts w:cs="Times New Roman"/>
          <w:szCs w:val="22"/>
        </w:rPr>
        <w:t xml:space="preserve"> XX</w:t>
      </w:r>
      <w:r w:rsidR="008A18D4">
        <w:rPr>
          <w:rFonts w:cs="Times New Roman"/>
          <w:szCs w:val="22"/>
        </w:rPr>
        <w:t>.</w:t>
      </w:r>
      <w:r w:rsidR="00CA6BF0">
        <w:rPr>
          <w:rFonts w:cs="Times New Roman"/>
          <w:szCs w:val="22"/>
        </w:rPr>
        <w:t xml:space="preserve"> tejto zmluvy.</w:t>
      </w:r>
      <w:r w:rsidR="00786A97">
        <w:rPr>
          <w:rFonts w:cs="Times New Roman"/>
          <w:szCs w:val="22"/>
        </w:rPr>
        <w:t xml:space="preserve"> </w:t>
      </w:r>
    </w:p>
    <w:p w14:paraId="08BE6D97" w14:textId="78770BF4" w:rsidR="00F21F08" w:rsidRPr="005C4DB7" w:rsidRDefault="000D5E0A" w:rsidP="00B023C2">
      <w:pPr>
        <w:pStyle w:val="Clanek11"/>
        <w:rPr>
          <w:rFonts w:eastAsia="Calibri"/>
        </w:rPr>
      </w:pPr>
      <w:bookmarkStart w:id="15" w:name="_Ref206838776"/>
      <w:r w:rsidRPr="005C4DB7">
        <w:rPr>
          <w:rFonts w:eastAsia="Calibri"/>
        </w:rPr>
        <w:t xml:space="preserve">Objednávateľ vyplatí </w:t>
      </w:r>
      <w:r w:rsidR="004F505D" w:rsidRPr="005C4DB7">
        <w:rPr>
          <w:rFonts w:eastAsia="Calibri"/>
        </w:rPr>
        <w:t xml:space="preserve">zhotoviteľovi </w:t>
      </w:r>
      <w:r w:rsidR="00F21F08" w:rsidRPr="005C4DB7">
        <w:rPr>
          <w:rFonts w:eastAsia="Calibri"/>
        </w:rPr>
        <w:t xml:space="preserve">50% </w:t>
      </w:r>
      <w:r w:rsidR="00C734C9" w:rsidRPr="005C4DB7">
        <w:rPr>
          <w:rFonts w:eastAsia="Calibri"/>
        </w:rPr>
        <w:t xml:space="preserve">výšky </w:t>
      </w:r>
      <w:r w:rsidR="00F21F08" w:rsidRPr="005C4DB7">
        <w:rPr>
          <w:rFonts w:eastAsia="Calibri"/>
        </w:rPr>
        <w:t>zádržného</w:t>
      </w:r>
      <w:r w:rsidR="008A07E9" w:rsidRPr="005C4DB7">
        <w:rPr>
          <w:rFonts w:eastAsia="Calibri"/>
        </w:rPr>
        <w:t xml:space="preserve"> </w:t>
      </w:r>
      <w:r w:rsidR="00C734C9" w:rsidRPr="005C4DB7">
        <w:rPr>
          <w:rFonts w:eastAsia="Calibri"/>
        </w:rPr>
        <w:t>na základe doručen</w:t>
      </w:r>
      <w:r w:rsidR="0037150B" w:rsidRPr="005C4DB7">
        <w:rPr>
          <w:rFonts w:eastAsia="Calibri"/>
        </w:rPr>
        <w:t>ej</w:t>
      </w:r>
      <w:r w:rsidR="00C734C9" w:rsidRPr="005C4DB7">
        <w:rPr>
          <w:rFonts w:eastAsia="Calibri"/>
        </w:rPr>
        <w:t xml:space="preserve"> žiadosti </w:t>
      </w:r>
      <w:r w:rsidR="0037150B" w:rsidRPr="005C4DB7">
        <w:rPr>
          <w:rFonts w:eastAsia="Calibri"/>
        </w:rPr>
        <w:t xml:space="preserve">zhotoviteľa </w:t>
      </w:r>
      <w:r w:rsidR="00C734C9" w:rsidRPr="005C4DB7">
        <w:rPr>
          <w:rFonts w:eastAsia="Calibri"/>
        </w:rPr>
        <w:t xml:space="preserve">o uvoľnenie </w:t>
      </w:r>
      <w:r w:rsidR="008D5F9B" w:rsidRPr="005C4DB7">
        <w:rPr>
          <w:rFonts w:eastAsia="Calibri"/>
        </w:rPr>
        <w:t>zádržného</w:t>
      </w:r>
      <w:r w:rsidR="005950E4" w:rsidRPr="005C4DB7">
        <w:rPr>
          <w:rFonts w:eastAsia="Calibri"/>
        </w:rPr>
        <w:t xml:space="preserve"> (ďalej len „</w:t>
      </w:r>
      <w:r w:rsidR="000B23F3">
        <w:rPr>
          <w:rFonts w:eastAsia="Calibri"/>
          <w:b/>
        </w:rPr>
        <w:t>ž</w:t>
      </w:r>
      <w:r w:rsidR="005950E4" w:rsidRPr="005C4DB7">
        <w:rPr>
          <w:rFonts w:eastAsia="Calibri"/>
          <w:b/>
        </w:rPr>
        <w:t>iadosť o uvoľnenie</w:t>
      </w:r>
      <w:r w:rsidR="005950E4" w:rsidRPr="005C4DB7">
        <w:rPr>
          <w:rFonts w:eastAsia="Calibri"/>
        </w:rPr>
        <w:t>”)</w:t>
      </w:r>
      <w:r w:rsidR="008D5F9B" w:rsidRPr="005C4DB7">
        <w:rPr>
          <w:rFonts w:eastAsia="Calibri"/>
        </w:rPr>
        <w:t xml:space="preserve">. Zhotoviteľ je oprávnený doručiť </w:t>
      </w:r>
      <w:r w:rsidR="002309C8" w:rsidRPr="005C4DB7">
        <w:rPr>
          <w:rFonts w:eastAsia="Calibri"/>
        </w:rPr>
        <w:t>objednávateľovi</w:t>
      </w:r>
      <w:r w:rsidR="008D5F9B" w:rsidRPr="005C4DB7">
        <w:rPr>
          <w:rFonts w:eastAsia="Calibri"/>
        </w:rPr>
        <w:t xml:space="preserve"> </w:t>
      </w:r>
      <w:r w:rsidR="000B23F3">
        <w:rPr>
          <w:rFonts w:eastAsia="Calibri"/>
        </w:rPr>
        <w:t>ž</w:t>
      </w:r>
      <w:r w:rsidR="008D5F9B" w:rsidRPr="005C4DB7">
        <w:rPr>
          <w:rFonts w:eastAsia="Calibri"/>
        </w:rPr>
        <w:t xml:space="preserve">iadosť o uvoľnenie </w:t>
      </w:r>
      <w:r w:rsidR="00F21F08" w:rsidRPr="005C4DB7">
        <w:rPr>
          <w:rFonts w:eastAsia="Calibri"/>
        </w:rPr>
        <w:t>po podpise preberacieho protokolu</w:t>
      </w:r>
      <w:r w:rsidR="00D6312D" w:rsidRPr="005C4DB7">
        <w:rPr>
          <w:rFonts w:eastAsia="Calibri"/>
        </w:rPr>
        <w:t xml:space="preserve"> na </w:t>
      </w:r>
      <w:r w:rsidR="008D5F9B" w:rsidRPr="005C4DB7">
        <w:rPr>
          <w:rFonts w:eastAsia="Calibri"/>
        </w:rPr>
        <w:t xml:space="preserve">celé </w:t>
      </w:r>
      <w:r w:rsidR="00D6312D" w:rsidRPr="005C4DB7">
        <w:rPr>
          <w:rFonts w:eastAsia="Calibri"/>
        </w:rPr>
        <w:t>dielo</w:t>
      </w:r>
      <w:r w:rsidR="005F30C1" w:rsidRPr="005C4DB7">
        <w:rPr>
          <w:rFonts w:eastAsia="Calibri"/>
        </w:rPr>
        <w:t xml:space="preserve"> oboma zmluvnými stranami</w:t>
      </w:r>
      <w:r w:rsidR="006E1A3F" w:rsidRPr="005C4DB7">
        <w:rPr>
          <w:rFonts w:eastAsia="Calibri"/>
        </w:rPr>
        <w:t xml:space="preserve">. Prílohou žiadosti o uvoľnenie zádržného </w:t>
      </w:r>
      <w:r w:rsidR="00750B84" w:rsidRPr="005C4DB7">
        <w:rPr>
          <w:rFonts w:eastAsia="Calibri"/>
        </w:rPr>
        <w:t xml:space="preserve">bude preberací protokol s vyznačením všetkých vád </w:t>
      </w:r>
      <w:r w:rsidR="009B2738">
        <w:rPr>
          <w:rFonts w:eastAsia="Calibri"/>
        </w:rPr>
        <w:t xml:space="preserve">a </w:t>
      </w:r>
      <w:r w:rsidR="00750B84" w:rsidRPr="005C4DB7">
        <w:rPr>
          <w:rFonts w:eastAsia="Calibri"/>
        </w:rPr>
        <w:t>nedorobko</w:t>
      </w:r>
      <w:r w:rsidR="00854EBC" w:rsidRPr="005C4DB7">
        <w:rPr>
          <w:rFonts w:eastAsia="Calibri"/>
        </w:rPr>
        <w:t>v</w:t>
      </w:r>
      <w:r w:rsidR="00750B84" w:rsidRPr="005C4DB7">
        <w:rPr>
          <w:rFonts w:eastAsia="Calibri"/>
        </w:rPr>
        <w:t xml:space="preserve">, ktoré </w:t>
      </w:r>
      <w:r w:rsidR="00854EBC" w:rsidRPr="005C4DB7">
        <w:rPr>
          <w:rFonts w:eastAsia="Calibri"/>
        </w:rPr>
        <w:t xml:space="preserve">nebránia riadnemu užívaniu diela. </w:t>
      </w:r>
      <w:r w:rsidR="00343553" w:rsidRPr="005C4DB7">
        <w:rPr>
          <w:rFonts w:eastAsia="Calibri"/>
        </w:rPr>
        <w:t xml:space="preserve">Lehota splatnosti </w:t>
      </w:r>
      <w:r w:rsidR="008D5F9B" w:rsidRPr="005C4DB7">
        <w:rPr>
          <w:rFonts w:eastAsia="Calibri"/>
        </w:rPr>
        <w:t>50 % z</w:t>
      </w:r>
      <w:r w:rsidR="00A60BFF" w:rsidRPr="005C4DB7">
        <w:rPr>
          <w:rFonts w:eastAsia="Calibri"/>
        </w:rPr>
        <w:t>ádržného je</w:t>
      </w:r>
      <w:r w:rsidR="00F21F08" w:rsidRPr="005C4DB7">
        <w:rPr>
          <w:rFonts w:eastAsia="Calibri"/>
        </w:rPr>
        <w:t xml:space="preserve"> </w:t>
      </w:r>
      <w:r w:rsidR="000B23F3">
        <w:rPr>
          <w:rFonts w:eastAsia="Calibri"/>
        </w:rPr>
        <w:t>šesťdesiat (</w:t>
      </w:r>
      <w:r w:rsidR="00F21F08" w:rsidRPr="005C4DB7">
        <w:rPr>
          <w:rFonts w:eastAsia="Calibri"/>
        </w:rPr>
        <w:t>60</w:t>
      </w:r>
      <w:r w:rsidR="000B23F3">
        <w:rPr>
          <w:rFonts w:eastAsia="Calibri"/>
        </w:rPr>
        <w:t>)</w:t>
      </w:r>
      <w:r w:rsidR="00F21F08" w:rsidRPr="005C4DB7">
        <w:rPr>
          <w:rFonts w:eastAsia="Calibri"/>
        </w:rPr>
        <w:t xml:space="preserve"> dní odo dňa doručenia </w:t>
      </w:r>
      <w:r w:rsidR="000B23F3">
        <w:rPr>
          <w:rFonts w:eastAsia="Calibri"/>
        </w:rPr>
        <w:t>ž</w:t>
      </w:r>
      <w:r w:rsidR="00F21F08" w:rsidRPr="005C4DB7">
        <w:rPr>
          <w:rFonts w:eastAsia="Calibri"/>
        </w:rPr>
        <w:t>iadosti o uvoľnenie.</w:t>
      </w:r>
      <w:bookmarkEnd w:id="15"/>
    </w:p>
    <w:p w14:paraId="7977E4B7" w14:textId="3B3C24B4" w:rsidR="00762E9F" w:rsidRPr="005C4DB7" w:rsidRDefault="00F21F08" w:rsidP="00B023C2">
      <w:pPr>
        <w:pStyle w:val="Clanek11"/>
        <w:rPr>
          <w:rFonts w:eastAsia="Calibri"/>
        </w:rPr>
      </w:pPr>
      <w:bookmarkStart w:id="16" w:name="_Ref206596030"/>
      <w:r w:rsidRPr="005C4DB7">
        <w:rPr>
          <w:rFonts w:eastAsia="Calibri"/>
        </w:rPr>
        <w:t xml:space="preserve">Po </w:t>
      </w:r>
      <w:r w:rsidR="00F05064" w:rsidRPr="005C4DB7">
        <w:rPr>
          <w:rFonts w:eastAsia="Calibri"/>
        </w:rPr>
        <w:t>podpísaní pre</w:t>
      </w:r>
      <w:r w:rsidR="00171733" w:rsidRPr="005C4DB7">
        <w:rPr>
          <w:rFonts w:eastAsia="Calibri"/>
        </w:rPr>
        <w:t>beracieho protokolu na celé dielo</w:t>
      </w:r>
      <w:r w:rsidR="0085588E" w:rsidRPr="005C4DB7">
        <w:rPr>
          <w:rFonts w:eastAsia="Calibri"/>
        </w:rPr>
        <w:t xml:space="preserve"> s vyznačením vád a nedorobkov, ktoré nebránia riadnemu užívaniu diela</w:t>
      </w:r>
      <w:r w:rsidR="001C4120" w:rsidRPr="005C4DB7">
        <w:rPr>
          <w:rFonts w:eastAsia="Calibri"/>
        </w:rPr>
        <w:t xml:space="preserve"> je zhotoviteľ povinný </w:t>
      </w:r>
      <w:r w:rsidR="00B27CAC" w:rsidRPr="005C4DB7">
        <w:rPr>
          <w:rFonts w:eastAsia="Calibri"/>
        </w:rPr>
        <w:t>poskytnúť</w:t>
      </w:r>
      <w:r w:rsidR="00C103AB" w:rsidRPr="005C4DB7">
        <w:rPr>
          <w:rFonts w:eastAsia="Calibri"/>
        </w:rPr>
        <w:t xml:space="preserve"> objednávateľovi </w:t>
      </w:r>
      <w:r w:rsidR="001C4120" w:rsidRPr="005C4DB7">
        <w:rPr>
          <w:rFonts w:eastAsia="Calibri"/>
        </w:rPr>
        <w:t>bankovú záruku</w:t>
      </w:r>
      <w:r w:rsidR="0016431E" w:rsidRPr="005C4DB7">
        <w:rPr>
          <w:rFonts w:eastAsia="Calibri"/>
        </w:rPr>
        <w:t xml:space="preserve"> vystavenú v objednávateľov prospech,</w:t>
      </w:r>
      <w:r w:rsidR="0044399F" w:rsidRPr="005C4DB7">
        <w:rPr>
          <w:rFonts w:eastAsia="Calibri"/>
        </w:rPr>
        <w:t xml:space="preserve"> a to v</w:t>
      </w:r>
      <w:r w:rsidR="00573361" w:rsidRPr="005C4DB7">
        <w:rPr>
          <w:rFonts w:eastAsia="Calibri"/>
        </w:rPr>
        <w:t xml:space="preserve"> zostávajúcej výšky zádržného, t. j. </w:t>
      </w:r>
      <w:r w:rsidR="0044399F" w:rsidRPr="005C4DB7">
        <w:rPr>
          <w:rFonts w:eastAsia="Calibri"/>
        </w:rPr>
        <w:t>50 % zádržného</w:t>
      </w:r>
      <w:r w:rsidR="00460BF9" w:rsidRPr="005C4DB7">
        <w:rPr>
          <w:rFonts w:eastAsia="Calibri"/>
        </w:rPr>
        <w:t xml:space="preserve">. </w:t>
      </w:r>
      <w:r w:rsidR="0019481F" w:rsidRPr="005C4DB7">
        <w:rPr>
          <w:rFonts w:eastAsia="Calibri"/>
        </w:rPr>
        <w:t>Záručná listina</w:t>
      </w:r>
      <w:r w:rsidR="00460BF9" w:rsidRPr="005C4DB7">
        <w:rPr>
          <w:rFonts w:eastAsia="Calibri"/>
        </w:rPr>
        <w:t xml:space="preserve"> m</w:t>
      </w:r>
      <w:r w:rsidR="0019481F" w:rsidRPr="005C4DB7">
        <w:rPr>
          <w:rFonts w:eastAsia="Calibri"/>
        </w:rPr>
        <w:t xml:space="preserve">ôže </w:t>
      </w:r>
      <w:r w:rsidR="00460BF9" w:rsidRPr="005C4DB7">
        <w:rPr>
          <w:rFonts w:eastAsia="Calibri"/>
        </w:rPr>
        <w:t>byť vystavená bankou</w:t>
      </w:r>
      <w:r w:rsidR="002B6491">
        <w:rPr>
          <w:rFonts w:eastAsia="Calibri"/>
        </w:rPr>
        <w:t>,</w:t>
      </w:r>
      <w:r w:rsidR="00460BF9" w:rsidRPr="005C4DB7">
        <w:rPr>
          <w:rFonts w:eastAsia="Calibri"/>
        </w:rPr>
        <w:t xml:space="preserve"> </w:t>
      </w:r>
      <w:r w:rsidR="0019481F" w:rsidRPr="005C4DB7">
        <w:rPr>
          <w:rFonts w:eastAsia="Calibri"/>
        </w:rPr>
        <w:t>pobočkou zahraničnej banky alebo zahraničnou bankou (ďalej len „</w:t>
      </w:r>
      <w:r w:rsidR="0019481F" w:rsidRPr="005C4DB7">
        <w:rPr>
          <w:rFonts w:eastAsia="Calibri"/>
          <w:b/>
          <w:bCs w:val="0"/>
        </w:rPr>
        <w:t>banka</w:t>
      </w:r>
      <w:r w:rsidR="0019481F" w:rsidRPr="005C4DB7">
        <w:rPr>
          <w:rFonts w:eastAsia="Calibri"/>
        </w:rPr>
        <w:t>“)</w:t>
      </w:r>
      <w:r w:rsidR="00460BF9" w:rsidRPr="005C4DB7">
        <w:rPr>
          <w:rFonts w:eastAsia="Calibri"/>
        </w:rPr>
        <w:t xml:space="preserve"> a musí spĺňať požiadavky ustanovení § 313 a </w:t>
      </w:r>
      <w:proofErr w:type="spellStart"/>
      <w:r w:rsidR="00460BF9" w:rsidRPr="005C4DB7">
        <w:rPr>
          <w:rFonts w:eastAsia="Calibri"/>
        </w:rPr>
        <w:t>nasl</w:t>
      </w:r>
      <w:proofErr w:type="spellEnd"/>
      <w:r w:rsidR="00460BF9" w:rsidRPr="005C4DB7">
        <w:rPr>
          <w:rFonts w:eastAsia="Calibri"/>
        </w:rPr>
        <w:t xml:space="preserve">. </w:t>
      </w:r>
      <w:r w:rsidR="00906E5D" w:rsidRPr="005C4DB7">
        <w:rPr>
          <w:rFonts w:eastAsia="Calibri"/>
        </w:rPr>
        <w:t>Obchodn</w:t>
      </w:r>
      <w:r w:rsidR="00906E5D">
        <w:rPr>
          <w:rFonts w:eastAsia="Calibri"/>
        </w:rPr>
        <w:t>ého</w:t>
      </w:r>
      <w:r w:rsidR="00906E5D" w:rsidRPr="005C4DB7">
        <w:rPr>
          <w:rFonts w:eastAsia="Calibri"/>
        </w:rPr>
        <w:t xml:space="preserve"> </w:t>
      </w:r>
      <w:r w:rsidR="00460BF9" w:rsidRPr="005C4DB7">
        <w:rPr>
          <w:rFonts w:eastAsia="Calibri"/>
        </w:rPr>
        <w:t>zákonník</w:t>
      </w:r>
      <w:r w:rsidR="00906E5D">
        <w:rPr>
          <w:rFonts w:eastAsia="Calibri"/>
        </w:rPr>
        <w:t>a</w:t>
      </w:r>
      <w:r w:rsidR="00460BF9" w:rsidRPr="005C4DB7">
        <w:rPr>
          <w:rFonts w:eastAsia="Calibri"/>
        </w:rPr>
        <w:t>.</w:t>
      </w:r>
      <w:r w:rsidR="001C4120" w:rsidRPr="005C4DB7">
        <w:rPr>
          <w:rFonts w:eastAsia="Calibri"/>
        </w:rPr>
        <w:t xml:space="preserve"> </w:t>
      </w:r>
      <w:r w:rsidR="008C7D7A" w:rsidRPr="005C4DB7">
        <w:rPr>
          <w:rFonts w:eastAsia="Calibri"/>
        </w:rPr>
        <w:t xml:space="preserve">Banková záruka musí byť vystavená bankou schválenou objednávateľom s jasne definovaným mechanizmom uplatnenia, a to na prvé písomné vyzvanie bez námietok. </w:t>
      </w:r>
      <w:r w:rsidR="0019481F" w:rsidRPr="005C4DB7">
        <w:rPr>
          <w:rFonts w:eastAsia="Calibri"/>
        </w:rPr>
        <w:t xml:space="preserve">Banka ručí za splnenie zabezpečeného záväzku do výšky </w:t>
      </w:r>
      <w:r w:rsidR="00C7031F" w:rsidRPr="005C4DB7">
        <w:rPr>
          <w:rFonts w:eastAsia="Calibri"/>
        </w:rPr>
        <w:t xml:space="preserve">50 % zostatku zádržného </w:t>
      </w:r>
      <w:r w:rsidR="0019481F" w:rsidRPr="005C4DB7">
        <w:rPr>
          <w:rFonts w:eastAsia="Calibri"/>
        </w:rPr>
        <w:t xml:space="preserve">a za podmienok určených v záručnej listine. Banka nemôže voči </w:t>
      </w:r>
      <w:r w:rsidR="00684B18" w:rsidRPr="005C4DB7">
        <w:rPr>
          <w:rFonts w:eastAsia="Calibri"/>
        </w:rPr>
        <w:t xml:space="preserve">objednávateľovi, t. j. </w:t>
      </w:r>
      <w:r w:rsidR="0019481F" w:rsidRPr="005C4DB7">
        <w:rPr>
          <w:rFonts w:eastAsia="Calibri"/>
        </w:rPr>
        <w:t xml:space="preserve">veriteľovi uplatniť námietky. Banka plní svoj záväzok z bankovej záruky len keď ju na to písomne vyzval </w:t>
      </w:r>
      <w:r w:rsidR="00C7031F" w:rsidRPr="005C4DB7">
        <w:rPr>
          <w:rFonts w:eastAsia="Calibri"/>
        </w:rPr>
        <w:t xml:space="preserve">objednávateľ. </w:t>
      </w:r>
      <w:r w:rsidR="00690EB6" w:rsidRPr="005C4DB7">
        <w:rPr>
          <w:rFonts w:eastAsia="Calibri"/>
        </w:rPr>
        <w:t xml:space="preserve">Zo záručnej listiny musí </w:t>
      </w:r>
      <w:r w:rsidR="008F3629" w:rsidRPr="005C4DB7">
        <w:rPr>
          <w:rFonts w:eastAsia="Calibri"/>
        </w:rPr>
        <w:t>vyplývať</w:t>
      </w:r>
      <w:r w:rsidR="007D11AC" w:rsidRPr="005C4DB7">
        <w:rPr>
          <w:rFonts w:eastAsia="Calibri"/>
        </w:rPr>
        <w:t>, že</w:t>
      </w:r>
      <w:bookmarkEnd w:id="16"/>
      <w:r w:rsidR="007D11AC" w:rsidRPr="005C4DB7">
        <w:rPr>
          <w:rFonts w:eastAsia="Calibri"/>
        </w:rPr>
        <w:t xml:space="preserve"> </w:t>
      </w:r>
    </w:p>
    <w:p w14:paraId="05D998D9" w14:textId="70D3CB87" w:rsidR="00D72B5B" w:rsidRPr="005C4DB7" w:rsidRDefault="007D11AC"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5C4DB7">
        <w:rPr>
          <w:rFonts w:eastAsia="Calibri" w:cs="Times New Roman"/>
          <w:color w:val="auto"/>
          <w:sz w:val="22"/>
          <w:szCs w:val="22"/>
          <w:bdr w:val="none" w:sz="0" w:space="0" w:color="auto"/>
        </w:rPr>
        <w:t xml:space="preserve">banková záruka sa použije na zabezpečenie riadneho a včasného splnenia všetkých záväzkov </w:t>
      </w:r>
      <w:r w:rsidR="00762E9F" w:rsidRPr="005C4DB7">
        <w:rPr>
          <w:rFonts w:eastAsia="Calibri" w:cs="Times New Roman"/>
          <w:color w:val="auto"/>
          <w:sz w:val="22"/>
          <w:szCs w:val="22"/>
          <w:bdr w:val="none" w:sz="0" w:space="0" w:color="auto"/>
        </w:rPr>
        <w:t>zhotoviteľa</w:t>
      </w:r>
      <w:r w:rsidRPr="005C4DB7">
        <w:rPr>
          <w:rFonts w:eastAsia="Calibri" w:cs="Times New Roman"/>
          <w:color w:val="auto"/>
          <w:sz w:val="22"/>
          <w:szCs w:val="22"/>
          <w:bdr w:val="none" w:sz="0" w:space="0" w:color="auto"/>
        </w:rPr>
        <w:t xml:space="preserve"> vyplývajúcich zo zmluvy alebo so zmluvou súvisiacich</w:t>
      </w:r>
      <w:r w:rsidR="00D72B5B" w:rsidRPr="005C4DB7">
        <w:rPr>
          <w:rFonts w:eastAsia="Calibri" w:cs="Times New Roman"/>
          <w:color w:val="auto"/>
          <w:sz w:val="22"/>
          <w:szCs w:val="22"/>
          <w:bdr w:val="none" w:sz="0" w:space="0" w:color="auto"/>
        </w:rPr>
        <w:t>,</w:t>
      </w:r>
    </w:p>
    <w:p w14:paraId="558C53D2" w14:textId="4603EDC4" w:rsidR="00762E9F" w:rsidRPr="005C4DB7" w:rsidRDefault="003C461C"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5C4DB7">
        <w:rPr>
          <w:rFonts w:eastAsia="Calibri" w:cs="Times New Roman"/>
          <w:color w:val="auto"/>
          <w:sz w:val="22"/>
          <w:szCs w:val="22"/>
          <w:bdr w:val="none" w:sz="0" w:space="0" w:color="auto"/>
        </w:rPr>
        <w:t xml:space="preserve">banka sa zaväzuje zaplatiť vzniknutú pohľadávku do </w:t>
      </w:r>
      <w:r w:rsidR="000B23F3">
        <w:rPr>
          <w:rFonts w:eastAsia="Calibri" w:cs="Times New Roman"/>
          <w:color w:val="auto"/>
          <w:sz w:val="22"/>
          <w:szCs w:val="22"/>
          <w:bdr w:val="none" w:sz="0" w:space="0" w:color="auto"/>
        </w:rPr>
        <w:t>siedmich (</w:t>
      </w:r>
      <w:r w:rsidRPr="005C4DB7">
        <w:rPr>
          <w:rFonts w:eastAsia="Calibri" w:cs="Times New Roman"/>
          <w:color w:val="auto"/>
          <w:sz w:val="22"/>
          <w:szCs w:val="22"/>
          <w:bdr w:val="none" w:sz="0" w:space="0" w:color="auto"/>
        </w:rPr>
        <w:t>7</w:t>
      </w:r>
      <w:r w:rsidR="000B23F3">
        <w:rPr>
          <w:rFonts w:eastAsia="Calibri" w:cs="Times New Roman"/>
          <w:color w:val="auto"/>
          <w:sz w:val="22"/>
          <w:szCs w:val="22"/>
          <w:bdr w:val="none" w:sz="0" w:space="0" w:color="auto"/>
        </w:rPr>
        <w:t>)</w:t>
      </w:r>
      <w:r w:rsidRPr="005C4DB7">
        <w:rPr>
          <w:rFonts w:eastAsia="Calibri" w:cs="Times New Roman"/>
          <w:color w:val="auto"/>
          <w:sz w:val="22"/>
          <w:szCs w:val="22"/>
          <w:bdr w:val="none" w:sz="0" w:space="0" w:color="auto"/>
        </w:rPr>
        <w:t xml:space="preserve"> dní po doručení výzvy objednávateľa na zaplatenie, a to na účet objednávateľa,</w:t>
      </w:r>
    </w:p>
    <w:p w14:paraId="2E5265E3" w14:textId="6F28BD6E" w:rsidR="003C461C" w:rsidRPr="005C4DB7" w:rsidRDefault="00F57C70"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5C4DB7">
        <w:rPr>
          <w:rFonts w:eastAsia="Calibri" w:cs="Times New Roman"/>
          <w:color w:val="auto"/>
          <w:sz w:val="22"/>
          <w:szCs w:val="22"/>
          <w:bdr w:val="none" w:sz="0" w:space="0" w:color="auto"/>
        </w:rPr>
        <w:t>banková záruka nadobúda platnosť dňom jej vystavenia bankou a vzniká doručením záručnej listiny objednávateľovi,</w:t>
      </w:r>
    </w:p>
    <w:p w14:paraId="7FEA58AF" w14:textId="3B2815AD" w:rsidR="00F57C70" w:rsidRPr="005C4DB7" w:rsidRDefault="00F57C70"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5C4DB7">
        <w:rPr>
          <w:rFonts w:eastAsia="Calibri" w:cs="Times New Roman"/>
          <w:color w:val="auto"/>
          <w:sz w:val="22"/>
          <w:szCs w:val="22"/>
          <w:bdr w:val="none" w:sz="0" w:space="0" w:color="auto"/>
        </w:rPr>
        <w:t>platnosť bankovej záruky končí podpisom záverečnej správy o</w:t>
      </w:r>
      <w:r w:rsidR="00CC079E">
        <w:rPr>
          <w:rFonts w:eastAsia="Calibri" w:cs="Times New Roman"/>
          <w:color w:val="auto"/>
          <w:sz w:val="22"/>
          <w:szCs w:val="22"/>
          <w:bdr w:val="none" w:sz="0" w:space="0" w:color="auto"/>
        </w:rPr>
        <w:t xml:space="preserve"> </w:t>
      </w:r>
      <w:r w:rsidRPr="005C4DB7">
        <w:rPr>
          <w:rFonts w:eastAsia="Calibri" w:cs="Times New Roman"/>
          <w:color w:val="auto"/>
          <w:sz w:val="22"/>
          <w:szCs w:val="22"/>
          <w:bdr w:val="none" w:sz="0" w:space="0" w:color="auto"/>
        </w:rPr>
        <w:t xml:space="preserve">vyhodnotení </w:t>
      </w:r>
      <w:r w:rsidR="00A82270" w:rsidRPr="003C1DC0">
        <w:rPr>
          <w:rFonts w:eastAsia="Calibri" w:cs="Times New Roman"/>
          <w:sz w:val="22"/>
          <w:szCs w:val="22"/>
          <w:bdr w:val="none" w:sz="0" w:space="0" w:color="auto"/>
        </w:rPr>
        <w:t xml:space="preserve">skúšobnej </w:t>
      </w:r>
      <w:r w:rsidRPr="005C4DB7">
        <w:rPr>
          <w:rFonts w:eastAsia="Calibri" w:cs="Times New Roman"/>
          <w:color w:val="auto"/>
          <w:sz w:val="22"/>
          <w:szCs w:val="22"/>
          <w:bdr w:val="none" w:sz="0" w:space="0" w:color="auto"/>
        </w:rPr>
        <w:t>prevádzky</w:t>
      </w:r>
      <w:r w:rsidR="00A82270" w:rsidRPr="003C1DC0">
        <w:rPr>
          <w:rFonts w:eastAsia="Calibri" w:cs="Times New Roman"/>
          <w:sz w:val="22"/>
          <w:szCs w:val="22"/>
          <w:bdr w:val="none" w:sz="0" w:space="0" w:color="auto"/>
        </w:rPr>
        <w:t xml:space="preserve"> podľa bodu 2.9 tejto zmluvy</w:t>
      </w:r>
      <w:r w:rsidRPr="005C4DB7">
        <w:rPr>
          <w:rFonts w:eastAsia="Calibri" w:cs="Times New Roman"/>
          <w:color w:val="auto"/>
          <w:sz w:val="22"/>
          <w:szCs w:val="22"/>
          <w:bdr w:val="none" w:sz="0" w:space="0" w:color="auto"/>
        </w:rPr>
        <w:t xml:space="preserve">, vrátane záznamu o odstránení všetkých vád a nedorobkov oboma zmluvnými stranami, </w:t>
      </w:r>
      <w:r w:rsidR="007D61C2" w:rsidRPr="005C4DB7">
        <w:rPr>
          <w:rFonts w:eastAsia="Calibri" w:cs="Times New Roman"/>
          <w:color w:val="auto"/>
          <w:sz w:val="22"/>
          <w:szCs w:val="22"/>
          <w:bdr w:val="none" w:sz="0" w:space="0" w:color="auto"/>
        </w:rPr>
        <w:t xml:space="preserve">najneskôr však po </w:t>
      </w:r>
      <w:r w:rsidR="001C1467" w:rsidRPr="005C4DB7">
        <w:rPr>
          <w:rFonts w:eastAsia="Calibri" w:cs="Times New Roman"/>
          <w:color w:val="auto"/>
          <w:sz w:val="22"/>
          <w:szCs w:val="22"/>
          <w:bdr w:val="none" w:sz="0" w:space="0" w:color="auto"/>
        </w:rPr>
        <w:t>uplynutí</w:t>
      </w:r>
      <w:r w:rsidR="00007ED0" w:rsidRPr="005C4DB7">
        <w:rPr>
          <w:rFonts w:eastAsia="Calibri" w:cs="Times New Roman"/>
          <w:color w:val="auto"/>
          <w:sz w:val="22"/>
          <w:szCs w:val="22"/>
          <w:bdr w:val="none" w:sz="0" w:space="0" w:color="auto"/>
        </w:rPr>
        <w:t xml:space="preserve"> </w:t>
      </w:r>
      <w:r w:rsidR="00EB2455" w:rsidRPr="003C1DC0">
        <w:rPr>
          <w:rFonts w:eastAsia="Calibri" w:cs="Times New Roman"/>
          <w:sz w:val="22"/>
          <w:szCs w:val="22"/>
          <w:bdr w:val="none" w:sz="0" w:space="0" w:color="auto"/>
        </w:rPr>
        <w:t>štrnástich</w:t>
      </w:r>
      <w:r w:rsidRPr="005C4DB7">
        <w:rPr>
          <w:rFonts w:eastAsia="Calibri" w:cs="Times New Roman"/>
          <w:color w:val="auto"/>
          <w:sz w:val="22"/>
          <w:szCs w:val="22"/>
          <w:bdr w:val="none" w:sz="0" w:space="0" w:color="auto"/>
        </w:rPr>
        <w:t xml:space="preserve"> (</w:t>
      </w:r>
      <w:r w:rsidR="00EB2455" w:rsidRPr="003C1DC0">
        <w:rPr>
          <w:rFonts w:eastAsia="Calibri" w:cs="Times New Roman"/>
          <w:sz w:val="22"/>
          <w:szCs w:val="22"/>
          <w:bdr w:val="none" w:sz="0" w:space="0" w:color="auto"/>
        </w:rPr>
        <w:t>14</w:t>
      </w:r>
      <w:r w:rsidRPr="005C4DB7">
        <w:rPr>
          <w:rFonts w:eastAsia="Calibri" w:cs="Times New Roman"/>
          <w:color w:val="auto"/>
          <w:sz w:val="22"/>
          <w:szCs w:val="22"/>
          <w:bdr w:val="none" w:sz="0" w:space="0" w:color="auto"/>
        </w:rPr>
        <w:t>) mesiacov po podpise preberacieho protokolu.</w:t>
      </w:r>
    </w:p>
    <w:p w14:paraId="0C7EE8D7" w14:textId="049A6528" w:rsidR="00F21F08" w:rsidRPr="005C4DB7" w:rsidRDefault="00E70462" w:rsidP="00B023C2">
      <w:pPr>
        <w:ind w:left="709"/>
        <w:rPr>
          <w:rFonts w:eastAsia="Calibri"/>
        </w:rPr>
      </w:pPr>
      <w:r w:rsidRPr="005C4DB7">
        <w:rPr>
          <w:rFonts w:eastAsia="Calibri"/>
        </w:rPr>
        <w:t>Banková záruka zanikne uplynutím doby platnosti, ak si objednávateľ do uplynutia doby platnosti neuplatnil svoje nároky voči banke vyplývajúce z vystavenej záručnej listiny.</w:t>
      </w:r>
    </w:p>
    <w:p w14:paraId="3D9ED42C" w14:textId="3C79B2D9" w:rsidR="00F21F08" w:rsidRPr="005C4DB7" w:rsidRDefault="00840AE4" w:rsidP="00B023C2">
      <w:pPr>
        <w:pStyle w:val="Clanek11"/>
        <w:rPr>
          <w:rFonts w:eastAsia="Calibri"/>
          <w:sz w:val="20"/>
          <w:szCs w:val="20"/>
        </w:rPr>
      </w:pPr>
      <w:r w:rsidRPr="005C4DB7">
        <w:rPr>
          <w:rFonts w:eastAsia="Calibri"/>
        </w:rPr>
        <w:t xml:space="preserve">Po doručení záručnej listiny podľa bodu </w:t>
      </w:r>
      <w:r w:rsidRPr="005C4DB7">
        <w:rPr>
          <w:rFonts w:eastAsia="Calibri"/>
        </w:rPr>
        <w:fldChar w:fldCharType="begin"/>
      </w:r>
      <w:r w:rsidRPr="005C4DB7">
        <w:rPr>
          <w:rFonts w:eastAsia="Calibri"/>
        </w:rPr>
        <w:instrText xml:space="preserve"> REF _Ref206596030 \r \h </w:instrText>
      </w:r>
      <w:r w:rsidR="00F67E22" w:rsidRPr="005C4DB7">
        <w:rPr>
          <w:rFonts w:eastAsia="Calibri"/>
        </w:rPr>
        <w:instrText xml:space="preserve"> \* MERGEFORMAT </w:instrText>
      </w:r>
      <w:r w:rsidRPr="005C4DB7">
        <w:rPr>
          <w:rFonts w:eastAsia="Calibri"/>
        </w:rPr>
      </w:r>
      <w:r w:rsidRPr="005C4DB7">
        <w:rPr>
          <w:rFonts w:eastAsia="Calibri"/>
        </w:rPr>
        <w:fldChar w:fldCharType="separate"/>
      </w:r>
      <w:r w:rsidR="00684753" w:rsidRPr="005C4DB7">
        <w:rPr>
          <w:rFonts w:eastAsia="Calibri"/>
        </w:rPr>
        <w:t>7.10</w:t>
      </w:r>
      <w:r w:rsidRPr="005C4DB7">
        <w:rPr>
          <w:rFonts w:eastAsia="Calibri"/>
        </w:rPr>
        <w:fldChar w:fldCharType="end"/>
      </w:r>
      <w:r w:rsidRPr="005C4DB7">
        <w:rPr>
          <w:rFonts w:eastAsia="Calibri"/>
        </w:rPr>
        <w:t xml:space="preserve"> </w:t>
      </w:r>
      <w:r w:rsidR="007C58C4" w:rsidRPr="005C4DB7">
        <w:rPr>
          <w:rFonts w:eastAsia="Calibri"/>
        </w:rPr>
        <w:t>a </w:t>
      </w:r>
      <w:r w:rsidR="000B23F3">
        <w:rPr>
          <w:rFonts w:eastAsia="Calibri"/>
        </w:rPr>
        <w:t>ž</w:t>
      </w:r>
      <w:r w:rsidR="007C58C4" w:rsidRPr="005C4DB7">
        <w:rPr>
          <w:rFonts w:eastAsia="Calibri"/>
        </w:rPr>
        <w:t xml:space="preserve">iadosti o uvoľnenie </w:t>
      </w:r>
      <w:r w:rsidR="00A61097" w:rsidRPr="005C4DB7">
        <w:rPr>
          <w:rFonts w:eastAsia="Calibri"/>
        </w:rPr>
        <w:t xml:space="preserve">zostávajúcej 50% časti </w:t>
      </w:r>
      <w:r w:rsidR="007C58C4" w:rsidRPr="005C4DB7">
        <w:rPr>
          <w:rFonts w:eastAsia="Calibri"/>
        </w:rPr>
        <w:t>zádržného</w:t>
      </w:r>
      <w:r w:rsidR="00A61097" w:rsidRPr="005C4DB7">
        <w:rPr>
          <w:rFonts w:eastAsia="Calibri"/>
        </w:rPr>
        <w:t>, uvoľní</w:t>
      </w:r>
      <w:r w:rsidR="007C58C4" w:rsidRPr="005C4DB7">
        <w:rPr>
          <w:rFonts w:eastAsia="Calibri"/>
        </w:rPr>
        <w:t xml:space="preserve"> </w:t>
      </w:r>
      <w:r w:rsidRPr="005C4DB7">
        <w:rPr>
          <w:rFonts w:eastAsia="Calibri"/>
        </w:rPr>
        <w:t>objednávateľ aj z</w:t>
      </w:r>
      <w:r w:rsidR="00A61097" w:rsidRPr="005C4DB7">
        <w:rPr>
          <w:rFonts w:eastAsia="Calibri"/>
        </w:rPr>
        <w:t>ostávajúc</w:t>
      </w:r>
      <w:r w:rsidR="000E56C4" w:rsidRPr="005C4DB7">
        <w:rPr>
          <w:rFonts w:eastAsia="Calibri"/>
        </w:rPr>
        <w:t xml:space="preserve">u </w:t>
      </w:r>
      <w:r w:rsidRPr="005C4DB7">
        <w:rPr>
          <w:rFonts w:eastAsia="Calibri"/>
        </w:rPr>
        <w:t xml:space="preserve">50 % </w:t>
      </w:r>
      <w:r w:rsidR="000E56C4" w:rsidRPr="005C4DB7">
        <w:rPr>
          <w:rFonts w:eastAsia="Calibri"/>
        </w:rPr>
        <w:t xml:space="preserve">časť </w:t>
      </w:r>
      <w:r w:rsidRPr="005C4DB7">
        <w:rPr>
          <w:rFonts w:eastAsia="Calibri"/>
        </w:rPr>
        <w:t>zádržného</w:t>
      </w:r>
      <w:r w:rsidR="00A61097" w:rsidRPr="005C4DB7">
        <w:rPr>
          <w:rFonts w:eastAsia="Calibri"/>
        </w:rPr>
        <w:t xml:space="preserve">. Lehota splatnosti zostávajúcej časti zádržného podľa predchádzajúcej vety je </w:t>
      </w:r>
      <w:r w:rsidR="000B23F3">
        <w:rPr>
          <w:rFonts w:eastAsia="Calibri"/>
        </w:rPr>
        <w:t>šesťdesiatich (</w:t>
      </w:r>
      <w:r w:rsidR="00A61097" w:rsidRPr="005C4DB7">
        <w:rPr>
          <w:rFonts w:eastAsia="Calibri"/>
        </w:rPr>
        <w:t>60</w:t>
      </w:r>
      <w:r w:rsidR="000B23F3">
        <w:rPr>
          <w:rFonts w:eastAsia="Calibri"/>
        </w:rPr>
        <w:t>)</w:t>
      </w:r>
      <w:r w:rsidR="00A61097" w:rsidRPr="005C4DB7">
        <w:rPr>
          <w:rFonts w:eastAsia="Calibri"/>
        </w:rPr>
        <w:t xml:space="preserve"> dní odo dňa doručenia </w:t>
      </w:r>
      <w:r w:rsidR="000B23F3">
        <w:rPr>
          <w:rFonts w:eastAsia="Calibri"/>
        </w:rPr>
        <w:t>ž</w:t>
      </w:r>
      <w:r w:rsidR="00A61097" w:rsidRPr="005C4DB7">
        <w:rPr>
          <w:rFonts w:eastAsia="Calibri"/>
        </w:rPr>
        <w:t>iadosti o</w:t>
      </w:r>
      <w:r w:rsidR="000E56C4" w:rsidRPr="005C4DB7">
        <w:rPr>
          <w:rFonts w:eastAsia="Calibri"/>
        </w:rPr>
        <w:t> </w:t>
      </w:r>
      <w:r w:rsidR="00A61097" w:rsidRPr="005C4DB7">
        <w:rPr>
          <w:rFonts w:eastAsia="Calibri"/>
        </w:rPr>
        <w:t>uvoľnenie</w:t>
      </w:r>
      <w:r w:rsidR="000E56C4" w:rsidRPr="005C4DB7">
        <w:rPr>
          <w:rFonts w:eastAsia="Calibri"/>
        </w:rPr>
        <w:t xml:space="preserve">. </w:t>
      </w:r>
    </w:p>
    <w:p w14:paraId="64242593" w14:textId="38D22747" w:rsidR="00DA2FEC" w:rsidRPr="005C4DB7" w:rsidRDefault="00DA2FEC" w:rsidP="00DA2FEC">
      <w:pPr>
        <w:pStyle w:val="Nadpis1"/>
        <w:spacing w:after="240"/>
        <w:jc w:val="center"/>
        <w:rPr>
          <w:bCs w:val="0"/>
        </w:rPr>
      </w:pPr>
      <w:r w:rsidRPr="005C4DB7">
        <w:rPr>
          <w:bCs w:val="0"/>
        </w:rPr>
        <w:t xml:space="preserve">Zmeny diela </w:t>
      </w:r>
    </w:p>
    <w:p w14:paraId="4C99B9ED" w14:textId="4A7F2C01" w:rsidR="00DA2FEC" w:rsidRPr="005C4DB7" w:rsidRDefault="006A39EF" w:rsidP="006A39EF">
      <w:pPr>
        <w:pStyle w:val="Clanek11"/>
        <w:rPr>
          <w:rFonts w:eastAsia="Calibri"/>
          <w:sz w:val="20"/>
          <w:szCs w:val="20"/>
        </w:rPr>
      </w:pPr>
      <w:r w:rsidRPr="005C4DB7">
        <w:rPr>
          <w:rFonts w:eastAsia="Calibri"/>
        </w:rPr>
        <w:t>Objednávateľ</w:t>
      </w:r>
      <w:r w:rsidRPr="005C4DB7">
        <w:rPr>
          <w:szCs w:val="22"/>
        </w:rPr>
        <w:t xml:space="preserve"> je oprávnený navrhnúť vykonanie </w:t>
      </w:r>
      <w:r w:rsidR="004F679B" w:rsidRPr="005C4DB7">
        <w:rPr>
          <w:szCs w:val="22"/>
        </w:rPr>
        <w:t>z</w:t>
      </w:r>
      <w:r w:rsidRPr="005C4DB7">
        <w:rPr>
          <w:szCs w:val="22"/>
        </w:rPr>
        <w:t xml:space="preserve">mien </w:t>
      </w:r>
      <w:r w:rsidR="004F679B" w:rsidRPr="005C4DB7">
        <w:rPr>
          <w:szCs w:val="22"/>
        </w:rPr>
        <w:t xml:space="preserve">diela </w:t>
      </w:r>
      <w:r w:rsidR="00401EEE" w:rsidRPr="005C4DB7">
        <w:rPr>
          <w:szCs w:val="22"/>
        </w:rPr>
        <w:t>(ďalej len „</w:t>
      </w:r>
      <w:r w:rsidR="002B6491">
        <w:rPr>
          <w:b/>
          <w:bCs w:val="0"/>
          <w:szCs w:val="22"/>
        </w:rPr>
        <w:t>z</w:t>
      </w:r>
      <w:r w:rsidR="00401EEE" w:rsidRPr="005C4DB7">
        <w:rPr>
          <w:b/>
          <w:bCs w:val="0"/>
          <w:szCs w:val="22"/>
        </w:rPr>
        <w:t>meny</w:t>
      </w:r>
      <w:r w:rsidR="00401EEE" w:rsidRPr="005C4DB7">
        <w:rPr>
          <w:szCs w:val="22"/>
        </w:rPr>
        <w:t xml:space="preserve">“) </w:t>
      </w:r>
      <w:r w:rsidRPr="005C4DB7">
        <w:rPr>
          <w:szCs w:val="22"/>
        </w:rPr>
        <w:t xml:space="preserve">kedykoľvek počas realizácie </w:t>
      </w:r>
      <w:r w:rsidR="00401EEE" w:rsidRPr="005C4DB7">
        <w:rPr>
          <w:szCs w:val="22"/>
        </w:rPr>
        <w:t>d</w:t>
      </w:r>
      <w:r w:rsidRPr="005C4DB7">
        <w:rPr>
          <w:szCs w:val="22"/>
        </w:rPr>
        <w:t xml:space="preserve">iela, a to formou (i) pokynu na vykonanie </w:t>
      </w:r>
      <w:r w:rsidR="002B6491">
        <w:rPr>
          <w:szCs w:val="22"/>
        </w:rPr>
        <w:t>z</w:t>
      </w:r>
      <w:r w:rsidRPr="005C4DB7">
        <w:rPr>
          <w:szCs w:val="22"/>
        </w:rPr>
        <w:t xml:space="preserve">meny podľa zmenového listu; alebo (ii) žiadosťou </w:t>
      </w:r>
      <w:r w:rsidR="00401EEE" w:rsidRPr="005C4DB7">
        <w:rPr>
          <w:szCs w:val="22"/>
        </w:rPr>
        <w:t>o</w:t>
      </w:r>
      <w:r w:rsidRPr="005C4DB7">
        <w:rPr>
          <w:szCs w:val="22"/>
        </w:rPr>
        <w:t xml:space="preserve">bjednávateľa o predloženie návrhu na vykonanie </w:t>
      </w:r>
      <w:r w:rsidR="002B6491">
        <w:rPr>
          <w:szCs w:val="22"/>
        </w:rPr>
        <w:t>z</w:t>
      </w:r>
      <w:r w:rsidRPr="005C4DB7">
        <w:rPr>
          <w:szCs w:val="22"/>
        </w:rPr>
        <w:t xml:space="preserve">meny </w:t>
      </w:r>
      <w:r w:rsidR="00401EEE" w:rsidRPr="005C4DB7">
        <w:rPr>
          <w:szCs w:val="22"/>
        </w:rPr>
        <w:t>z</w:t>
      </w:r>
      <w:r w:rsidRPr="005C4DB7">
        <w:rPr>
          <w:szCs w:val="22"/>
        </w:rPr>
        <w:t xml:space="preserve">hotoviteľom. Písomný listinný návrh </w:t>
      </w:r>
      <w:r w:rsidR="00401EEE" w:rsidRPr="005C4DB7">
        <w:rPr>
          <w:szCs w:val="22"/>
        </w:rPr>
        <w:t>z</w:t>
      </w:r>
      <w:r w:rsidRPr="005C4DB7">
        <w:rPr>
          <w:szCs w:val="22"/>
        </w:rPr>
        <w:t xml:space="preserve">hotoviteľa na vykonanie </w:t>
      </w:r>
      <w:r w:rsidR="0003348D">
        <w:rPr>
          <w:szCs w:val="22"/>
        </w:rPr>
        <w:t>z</w:t>
      </w:r>
      <w:r w:rsidRPr="005C4DB7">
        <w:rPr>
          <w:szCs w:val="22"/>
        </w:rPr>
        <w:t xml:space="preserve">meny bude v takomto prípade uvedený na zmenovom liste </w:t>
      </w:r>
      <w:r w:rsidR="00401EEE" w:rsidRPr="005C4DB7">
        <w:rPr>
          <w:szCs w:val="22"/>
        </w:rPr>
        <w:t>o</w:t>
      </w:r>
      <w:r w:rsidRPr="005C4DB7">
        <w:rPr>
          <w:szCs w:val="22"/>
        </w:rPr>
        <w:t xml:space="preserve">bjednávateľa. Vykonanie </w:t>
      </w:r>
      <w:r w:rsidR="002B6491">
        <w:rPr>
          <w:szCs w:val="22"/>
        </w:rPr>
        <w:t>z</w:t>
      </w:r>
      <w:r w:rsidRPr="005C4DB7">
        <w:rPr>
          <w:szCs w:val="22"/>
        </w:rPr>
        <w:t xml:space="preserve">meny je oprávnený navrhnúť aj </w:t>
      </w:r>
      <w:r w:rsidR="00401EEE" w:rsidRPr="005C4DB7">
        <w:rPr>
          <w:szCs w:val="22"/>
        </w:rPr>
        <w:t>z</w:t>
      </w:r>
      <w:r w:rsidRPr="005C4DB7">
        <w:rPr>
          <w:szCs w:val="22"/>
        </w:rPr>
        <w:t xml:space="preserve">hotoviteľ. Ak bude </w:t>
      </w:r>
      <w:r w:rsidR="00401EEE" w:rsidRPr="005C4DB7">
        <w:rPr>
          <w:szCs w:val="22"/>
        </w:rPr>
        <w:t>o</w:t>
      </w:r>
      <w:r w:rsidRPr="005C4DB7">
        <w:rPr>
          <w:szCs w:val="22"/>
        </w:rPr>
        <w:t xml:space="preserve">bjednávateľ s návrhom </w:t>
      </w:r>
      <w:r w:rsidR="00401EEE" w:rsidRPr="005C4DB7">
        <w:rPr>
          <w:szCs w:val="22"/>
        </w:rPr>
        <w:t>z</w:t>
      </w:r>
      <w:r w:rsidRPr="005C4DB7">
        <w:rPr>
          <w:szCs w:val="22"/>
        </w:rPr>
        <w:t xml:space="preserve">hotoviteľa na vykonaní </w:t>
      </w:r>
      <w:r w:rsidR="0003348D">
        <w:rPr>
          <w:szCs w:val="22"/>
        </w:rPr>
        <w:t>z</w:t>
      </w:r>
      <w:r w:rsidRPr="005C4DB7">
        <w:rPr>
          <w:szCs w:val="22"/>
        </w:rPr>
        <w:t xml:space="preserve">meny súhlasiť, písomne potvrdí vykonanie </w:t>
      </w:r>
      <w:r w:rsidR="0003348D">
        <w:rPr>
          <w:szCs w:val="22"/>
        </w:rPr>
        <w:t>z</w:t>
      </w:r>
      <w:r w:rsidRPr="005C4DB7">
        <w:rPr>
          <w:szCs w:val="22"/>
        </w:rPr>
        <w:t xml:space="preserve">meny podľa návrhu </w:t>
      </w:r>
      <w:r w:rsidR="00D73180" w:rsidRPr="005C4DB7">
        <w:rPr>
          <w:szCs w:val="22"/>
        </w:rPr>
        <w:t>z</w:t>
      </w:r>
      <w:r w:rsidRPr="005C4DB7">
        <w:rPr>
          <w:szCs w:val="22"/>
        </w:rPr>
        <w:t xml:space="preserve">hotoviteľa na zmenovom liste pokynom na vykonanie </w:t>
      </w:r>
      <w:r w:rsidR="0003348D">
        <w:rPr>
          <w:szCs w:val="22"/>
        </w:rPr>
        <w:t>z</w:t>
      </w:r>
      <w:r w:rsidRPr="005C4DB7">
        <w:rPr>
          <w:szCs w:val="22"/>
        </w:rPr>
        <w:t xml:space="preserve">meny. </w:t>
      </w:r>
    </w:p>
    <w:p w14:paraId="36F9BE0C" w14:textId="0BC7FF6D" w:rsidR="006C1E2F" w:rsidRPr="005C4DB7" w:rsidRDefault="006C1E2F" w:rsidP="006C1E2F">
      <w:pPr>
        <w:pStyle w:val="Clanek11"/>
      </w:pPr>
      <w:r w:rsidRPr="005C4DB7">
        <w:rPr>
          <w:szCs w:val="22"/>
        </w:rPr>
        <w:t>Zhotoviteľ</w:t>
      </w:r>
      <w:r w:rsidRPr="005C4DB7">
        <w:t xml:space="preserve"> nie je oprávnený a nesmie vykonávať žiadne zmeny a/alebo úpravy </w:t>
      </w:r>
      <w:r w:rsidR="000A4369" w:rsidRPr="005C4DB7">
        <w:t>d</w:t>
      </w:r>
      <w:r w:rsidRPr="005C4DB7">
        <w:t xml:space="preserve">iela, pokiaľ a kým </w:t>
      </w:r>
      <w:r w:rsidR="000A4369" w:rsidRPr="005C4DB7">
        <w:t>o</w:t>
      </w:r>
      <w:r w:rsidRPr="005C4DB7">
        <w:t xml:space="preserve">bjednávateľ nevydá písomný listinný pokyn na vykonanie </w:t>
      </w:r>
      <w:r w:rsidR="0003348D">
        <w:t>z</w:t>
      </w:r>
      <w:r w:rsidRPr="005C4DB7">
        <w:t xml:space="preserve">meny formou </w:t>
      </w:r>
      <w:r w:rsidRPr="005C4DB7">
        <w:rPr>
          <w:szCs w:val="22"/>
        </w:rPr>
        <w:t>zmenového listu</w:t>
      </w:r>
      <w:r w:rsidRPr="005C4DB7">
        <w:t xml:space="preserve">. </w:t>
      </w:r>
    </w:p>
    <w:p w14:paraId="25FCA5D5" w14:textId="098A80CD" w:rsidR="006C1E2F" w:rsidRPr="005C4DB7" w:rsidRDefault="006C1E2F" w:rsidP="006C1E2F">
      <w:pPr>
        <w:pStyle w:val="Clanek11"/>
      </w:pPr>
      <w:r w:rsidRPr="005C4DB7">
        <w:t xml:space="preserve">Zmeny, ktorými dôjde k navýšeniu </w:t>
      </w:r>
      <w:r w:rsidR="000A4369" w:rsidRPr="005C4DB7">
        <w:t>c</w:t>
      </w:r>
      <w:r w:rsidRPr="005C4DB7">
        <w:t xml:space="preserve">eny </w:t>
      </w:r>
      <w:r w:rsidR="000A4369" w:rsidRPr="005C4DB7">
        <w:t>d</w:t>
      </w:r>
      <w:r w:rsidRPr="005C4DB7">
        <w:t xml:space="preserve">iela je možné robiť len písomnými dodatkami podpísanými oprávnenými zástupcami </w:t>
      </w:r>
      <w:r w:rsidR="000A4369" w:rsidRPr="005C4DB7">
        <w:t>o</w:t>
      </w:r>
      <w:r w:rsidRPr="005C4DB7">
        <w:t xml:space="preserve">bjednávateľa a </w:t>
      </w:r>
      <w:r w:rsidR="000A4369" w:rsidRPr="005C4DB7">
        <w:t>z</w:t>
      </w:r>
      <w:r w:rsidRPr="005C4DB7">
        <w:t xml:space="preserve">hotoviteľa, a to len za predpokladu, že takáto zmena </w:t>
      </w:r>
      <w:r w:rsidR="000A4369" w:rsidRPr="005C4DB7">
        <w:t>z</w:t>
      </w:r>
      <w:r w:rsidRPr="005C4DB7">
        <w:t xml:space="preserve">mluvy je v súlade so Zákonom o verejnom obstarávaní. </w:t>
      </w:r>
    </w:p>
    <w:p w14:paraId="629DD58C" w14:textId="151A45A5" w:rsidR="002F00A7" w:rsidRPr="005C4DB7" w:rsidRDefault="006C1E2F" w:rsidP="006C1E2F">
      <w:pPr>
        <w:pStyle w:val="Clanek11"/>
        <w:rPr>
          <w:rFonts w:eastAsia="Calibri"/>
          <w:sz w:val="20"/>
          <w:szCs w:val="20"/>
        </w:rPr>
      </w:pPr>
      <w:r w:rsidRPr="005C4DB7">
        <w:rPr>
          <w:szCs w:val="22"/>
        </w:rPr>
        <w:t xml:space="preserve">Zhotoviteľ je povinný do desiatich (10) pracovných dní od doručenia žiadosti o predloženie návrhu na vykonanie </w:t>
      </w:r>
      <w:r w:rsidR="00416CB7">
        <w:rPr>
          <w:szCs w:val="22"/>
        </w:rPr>
        <w:t>z</w:t>
      </w:r>
      <w:r w:rsidRPr="005C4DB7">
        <w:rPr>
          <w:szCs w:val="22"/>
        </w:rPr>
        <w:t xml:space="preserve">meny predložiť </w:t>
      </w:r>
      <w:r w:rsidR="000A4369" w:rsidRPr="005C4DB7">
        <w:rPr>
          <w:szCs w:val="22"/>
        </w:rPr>
        <w:t>o</w:t>
      </w:r>
      <w:r w:rsidRPr="005C4DB7">
        <w:rPr>
          <w:szCs w:val="22"/>
        </w:rPr>
        <w:t xml:space="preserve">bjednávateľovi návrh na vykonanie </w:t>
      </w:r>
      <w:r w:rsidR="00416CB7">
        <w:rPr>
          <w:szCs w:val="22"/>
        </w:rPr>
        <w:t>z</w:t>
      </w:r>
      <w:r w:rsidRPr="005C4DB7">
        <w:rPr>
          <w:szCs w:val="22"/>
        </w:rPr>
        <w:t xml:space="preserve">meny, doplnený podľa povahy prípadu príslušnou dokumentáciou, ibaže </w:t>
      </w:r>
      <w:r w:rsidR="000A4369" w:rsidRPr="005C4DB7">
        <w:rPr>
          <w:szCs w:val="22"/>
        </w:rPr>
        <w:t>z</w:t>
      </w:r>
      <w:r w:rsidRPr="005C4DB7">
        <w:rPr>
          <w:szCs w:val="22"/>
        </w:rPr>
        <w:t xml:space="preserve">hotoviteľ </w:t>
      </w:r>
      <w:r w:rsidR="000A4369" w:rsidRPr="005C4DB7">
        <w:rPr>
          <w:szCs w:val="22"/>
        </w:rPr>
        <w:t>o</w:t>
      </w:r>
      <w:r w:rsidRPr="005C4DB7">
        <w:rPr>
          <w:szCs w:val="22"/>
        </w:rPr>
        <w:t xml:space="preserve">bjednávateľovi oznámi (s uvedením vysvetlenia), že taká </w:t>
      </w:r>
      <w:r w:rsidR="00416CB7">
        <w:rPr>
          <w:szCs w:val="22"/>
        </w:rPr>
        <w:t>z</w:t>
      </w:r>
      <w:r w:rsidRPr="005C4DB7">
        <w:rPr>
          <w:szCs w:val="22"/>
        </w:rPr>
        <w:t xml:space="preserve">mena nie je objektívne uskutočniteľná alebo by mohla spôsobiť poškodenie </w:t>
      </w:r>
      <w:r w:rsidR="000A4369" w:rsidRPr="005C4DB7">
        <w:rPr>
          <w:szCs w:val="22"/>
        </w:rPr>
        <w:t>d</w:t>
      </w:r>
      <w:r w:rsidRPr="005C4DB7">
        <w:rPr>
          <w:szCs w:val="22"/>
        </w:rPr>
        <w:t xml:space="preserve">iela alebo niektoré jeho časti. Po obdržaní návrhu vykonania </w:t>
      </w:r>
      <w:r w:rsidR="00416CB7">
        <w:rPr>
          <w:szCs w:val="22"/>
        </w:rPr>
        <w:t>z</w:t>
      </w:r>
      <w:r w:rsidRPr="005C4DB7">
        <w:rPr>
          <w:szCs w:val="22"/>
        </w:rPr>
        <w:t xml:space="preserve">meny alebo oznámenia </w:t>
      </w:r>
      <w:r w:rsidR="000A4369" w:rsidRPr="005C4DB7">
        <w:rPr>
          <w:szCs w:val="22"/>
        </w:rPr>
        <w:t>o</w:t>
      </w:r>
      <w:r w:rsidRPr="005C4DB7">
        <w:rPr>
          <w:szCs w:val="22"/>
        </w:rPr>
        <w:t xml:space="preserve">bjednávateľ zruší, zmení alebo potvrdí (pokynom na vykonanie </w:t>
      </w:r>
      <w:r w:rsidR="00416CB7">
        <w:rPr>
          <w:szCs w:val="22"/>
        </w:rPr>
        <w:t>z</w:t>
      </w:r>
      <w:r w:rsidRPr="005C4DB7">
        <w:rPr>
          <w:szCs w:val="22"/>
        </w:rPr>
        <w:t xml:space="preserve">meny na zmenovom liste) svoj zámer vykonať </w:t>
      </w:r>
      <w:r w:rsidR="00416CB7">
        <w:rPr>
          <w:szCs w:val="22"/>
        </w:rPr>
        <w:t>z</w:t>
      </w:r>
      <w:r w:rsidRPr="005C4DB7">
        <w:rPr>
          <w:szCs w:val="22"/>
        </w:rPr>
        <w:t xml:space="preserve">menu. Návrh vykonania </w:t>
      </w:r>
      <w:r w:rsidR="00416CB7">
        <w:rPr>
          <w:szCs w:val="22"/>
        </w:rPr>
        <w:t>z</w:t>
      </w:r>
      <w:r w:rsidRPr="005C4DB7">
        <w:rPr>
          <w:szCs w:val="22"/>
        </w:rPr>
        <w:t>meny bude obsahovať minimálne nasledujúce údaje</w:t>
      </w:r>
      <w:r w:rsidR="00DD776E" w:rsidRPr="005C4DB7">
        <w:rPr>
          <w:szCs w:val="22"/>
        </w:rPr>
        <w:t>:</w:t>
      </w:r>
    </w:p>
    <w:p w14:paraId="4B44428F" w14:textId="35E32B12" w:rsidR="00D50CDE" w:rsidRPr="005C4DB7" w:rsidRDefault="00D50CDE" w:rsidP="00006ECE">
      <w:pPr>
        <w:pStyle w:val="Claneka"/>
        <w:keepLines/>
        <w:widowControl w:val="0"/>
        <w:numPr>
          <w:ilvl w:val="0"/>
          <w:numId w:val="84"/>
        </w:numPr>
      </w:pPr>
      <w:r w:rsidRPr="005C4DB7">
        <w:t>opis navrhovaných prác, ktoré treba vykonať, a postup ich vykonania;</w:t>
      </w:r>
    </w:p>
    <w:p w14:paraId="14BA52A6" w14:textId="1570E5E0" w:rsidR="00D50CDE" w:rsidRPr="005C4DB7" w:rsidRDefault="00D50CDE" w:rsidP="00006ECE">
      <w:pPr>
        <w:pStyle w:val="Claneka"/>
        <w:keepLines/>
        <w:widowControl w:val="0"/>
        <w:numPr>
          <w:ilvl w:val="0"/>
          <w:numId w:val="84"/>
        </w:numPr>
      </w:pPr>
      <w:r w:rsidRPr="005C4DB7">
        <w:t xml:space="preserve">návrh zhotoviteľa na prípadné úpravy </w:t>
      </w:r>
      <w:r w:rsidR="007F6EBE">
        <w:t>h</w:t>
      </w:r>
      <w:r w:rsidRPr="005C4DB7">
        <w:t xml:space="preserve">armonogramu prác; </w:t>
      </w:r>
    </w:p>
    <w:p w14:paraId="4B0176F5" w14:textId="1C8A555A" w:rsidR="00D50CDE" w:rsidRPr="005C4DB7" w:rsidRDefault="00D50CDE" w:rsidP="00006ECE">
      <w:pPr>
        <w:pStyle w:val="Claneka"/>
        <w:keepLines/>
        <w:widowControl w:val="0"/>
        <w:numPr>
          <w:ilvl w:val="0"/>
          <w:numId w:val="84"/>
        </w:numPr>
      </w:pPr>
      <w:r w:rsidRPr="005C4DB7">
        <w:t xml:space="preserve">ocenený Výkaz výmer a ocenenie položiek </w:t>
      </w:r>
      <w:r w:rsidR="00416CB7">
        <w:t>z</w:t>
      </w:r>
      <w:r w:rsidRPr="005C4DB7">
        <w:t xml:space="preserve">meny postupom podľa bodu </w:t>
      </w:r>
      <w:r w:rsidR="006F5D2D" w:rsidRPr="005C4DB7">
        <w:fldChar w:fldCharType="begin"/>
      </w:r>
      <w:r w:rsidR="006F5D2D" w:rsidRPr="005C4DB7">
        <w:instrText xml:space="preserve"> REF _Ref207960305 \r \h </w:instrText>
      </w:r>
      <w:r w:rsidR="006F5D2D" w:rsidRPr="005C4DB7">
        <w:fldChar w:fldCharType="separate"/>
      </w:r>
      <w:r w:rsidR="00684753" w:rsidRPr="005C4DB7">
        <w:t>8.7</w:t>
      </w:r>
      <w:r w:rsidR="006F5D2D" w:rsidRPr="005C4DB7">
        <w:fldChar w:fldCharType="end"/>
      </w:r>
      <w:r w:rsidR="006F5D2D" w:rsidRPr="005C4DB7">
        <w:t xml:space="preserve"> </w:t>
      </w:r>
      <w:r w:rsidRPr="005C4DB7">
        <w:t>nižšie.</w:t>
      </w:r>
    </w:p>
    <w:p w14:paraId="123D67E1" w14:textId="4E16F3FF" w:rsidR="00D50CDE" w:rsidRPr="005C4DB7" w:rsidRDefault="00D50CDE" w:rsidP="00D50CDE">
      <w:pPr>
        <w:pStyle w:val="Claneka"/>
        <w:numPr>
          <w:ilvl w:val="0"/>
          <w:numId w:val="0"/>
        </w:numPr>
        <w:ind w:left="567"/>
      </w:pPr>
      <w:r w:rsidRPr="005C4DB7">
        <w:t xml:space="preserve">Pokiaľ je niektorý z údajov v návrhu vykonania </w:t>
      </w:r>
      <w:r w:rsidR="00416CB7">
        <w:t>z</w:t>
      </w:r>
      <w:r w:rsidRPr="005C4DB7">
        <w:t xml:space="preserve">meny chybný alebo neúplný, je </w:t>
      </w:r>
      <w:r w:rsidR="005F011D" w:rsidRPr="005C4DB7">
        <w:t>o</w:t>
      </w:r>
      <w:r w:rsidRPr="005C4DB7">
        <w:t xml:space="preserve">bjednávateľ oprávnený ho vrátiť </w:t>
      </w:r>
      <w:r w:rsidR="005F011D" w:rsidRPr="005C4DB7">
        <w:t>z</w:t>
      </w:r>
      <w:r w:rsidRPr="005C4DB7">
        <w:t xml:space="preserve">hotoviteľovi bez odkladu na opravu, popr. doplnenie. Zhotoviteľ je povinný v takom prípade bez odkladu predložiť opravený a doplnený návrh vykonania </w:t>
      </w:r>
      <w:r w:rsidR="00416CB7">
        <w:t>z</w:t>
      </w:r>
      <w:r w:rsidRPr="005C4DB7">
        <w:t>meny.</w:t>
      </w:r>
    </w:p>
    <w:p w14:paraId="58C6D22B" w14:textId="619B5F1E" w:rsidR="00D50CDE" w:rsidRPr="005C4DB7" w:rsidRDefault="00D50CDE" w:rsidP="00D50CDE">
      <w:pPr>
        <w:pStyle w:val="Clanek11"/>
        <w:numPr>
          <w:ilvl w:val="0"/>
          <w:numId w:val="0"/>
        </w:numPr>
        <w:ind w:left="567"/>
      </w:pPr>
      <w:r w:rsidRPr="005C4DB7">
        <w:t xml:space="preserve">Každý konečný pokyn </w:t>
      </w:r>
      <w:r w:rsidR="005F011D" w:rsidRPr="005C4DB7">
        <w:t>o</w:t>
      </w:r>
      <w:r w:rsidRPr="005C4DB7">
        <w:t xml:space="preserve">bjednávateľa na vykonanie </w:t>
      </w:r>
      <w:r w:rsidR="0015744B">
        <w:t>z</w:t>
      </w:r>
      <w:r w:rsidRPr="005C4DB7">
        <w:t xml:space="preserve">meny bude vydaný </w:t>
      </w:r>
      <w:r w:rsidR="005F011D" w:rsidRPr="005C4DB7">
        <w:t>o</w:t>
      </w:r>
      <w:r w:rsidRPr="005C4DB7">
        <w:t xml:space="preserve">bjednávateľom na písomnom zmenovom liste a </w:t>
      </w:r>
      <w:r w:rsidR="005F011D" w:rsidRPr="005C4DB7">
        <w:t>z</w:t>
      </w:r>
      <w:r w:rsidRPr="005C4DB7">
        <w:t xml:space="preserve">hotoviteľ potvrdí jeho prijatie. </w:t>
      </w:r>
    </w:p>
    <w:p w14:paraId="347BD14B" w14:textId="08F677B1" w:rsidR="001B725A" w:rsidRPr="005C4DB7" w:rsidRDefault="001B725A" w:rsidP="001B725A">
      <w:pPr>
        <w:pStyle w:val="Clanek11"/>
        <w:rPr>
          <w:szCs w:val="22"/>
        </w:rPr>
      </w:pPr>
      <w:bookmarkStart w:id="17" w:name="_Ref149214098"/>
      <w:r w:rsidRPr="005C4DB7">
        <w:rPr>
          <w:szCs w:val="22"/>
        </w:rPr>
        <w:t xml:space="preserve">Zhotoviteľ je povinný vykonať </w:t>
      </w:r>
      <w:r w:rsidR="0015744B">
        <w:rPr>
          <w:szCs w:val="22"/>
        </w:rPr>
        <w:t>z</w:t>
      </w:r>
      <w:r w:rsidRPr="005C4DB7">
        <w:rPr>
          <w:szCs w:val="22"/>
        </w:rPr>
        <w:t xml:space="preserve">menu podľa pokynu na vykonanie </w:t>
      </w:r>
      <w:r w:rsidR="0015744B">
        <w:rPr>
          <w:szCs w:val="22"/>
        </w:rPr>
        <w:t>z</w:t>
      </w:r>
      <w:r w:rsidRPr="005C4DB7">
        <w:rPr>
          <w:szCs w:val="22"/>
        </w:rPr>
        <w:t xml:space="preserve">meny a zaistiť, že mena bude vyznačená v Dokumentácii stavby. Zhotoviteľ nie je oprávnený vykonať akúkoľvek </w:t>
      </w:r>
      <w:r w:rsidR="0015744B">
        <w:rPr>
          <w:szCs w:val="22"/>
        </w:rPr>
        <w:t>z</w:t>
      </w:r>
      <w:r w:rsidRPr="005C4DB7">
        <w:rPr>
          <w:szCs w:val="22"/>
        </w:rPr>
        <w:t xml:space="preserve">menu, dokiaľ mu nebol doručený objednávateľom písomný pokyn na vykonanie </w:t>
      </w:r>
      <w:r w:rsidR="0015744B">
        <w:rPr>
          <w:szCs w:val="22"/>
        </w:rPr>
        <w:t>z</w:t>
      </w:r>
      <w:r w:rsidRPr="005C4DB7">
        <w:rPr>
          <w:szCs w:val="22"/>
        </w:rPr>
        <w:t>meny.</w:t>
      </w:r>
      <w:bookmarkEnd w:id="17"/>
    </w:p>
    <w:p w14:paraId="0D18F6FA" w14:textId="71CE51F2" w:rsidR="001B725A" w:rsidRPr="005C4DB7" w:rsidRDefault="001B725A" w:rsidP="001B725A">
      <w:pPr>
        <w:pStyle w:val="Clanek11"/>
        <w:rPr>
          <w:szCs w:val="22"/>
        </w:rPr>
      </w:pPr>
      <w:r w:rsidRPr="005C4DB7">
        <w:rPr>
          <w:szCs w:val="22"/>
        </w:rPr>
        <w:t xml:space="preserve">Zhotoviteľ je povinný viesť všetku evidenciu </w:t>
      </w:r>
      <w:r w:rsidR="0015744B">
        <w:rPr>
          <w:szCs w:val="22"/>
        </w:rPr>
        <w:t>z</w:t>
      </w:r>
      <w:r w:rsidRPr="005C4DB7">
        <w:rPr>
          <w:szCs w:val="22"/>
        </w:rPr>
        <w:t>mien</w:t>
      </w:r>
      <w:r w:rsidR="00F02AA8" w:rsidRPr="005C4DB7">
        <w:rPr>
          <w:szCs w:val="22"/>
        </w:rPr>
        <w:t xml:space="preserve"> </w:t>
      </w:r>
      <w:r w:rsidRPr="005C4DB7">
        <w:rPr>
          <w:szCs w:val="22"/>
        </w:rPr>
        <w:t xml:space="preserve">po celú dobu realizácie </w:t>
      </w:r>
      <w:r w:rsidR="00F02AA8" w:rsidRPr="005C4DB7">
        <w:rPr>
          <w:szCs w:val="22"/>
        </w:rPr>
        <w:t>d</w:t>
      </w:r>
      <w:r w:rsidRPr="005C4DB7">
        <w:rPr>
          <w:szCs w:val="22"/>
        </w:rPr>
        <w:t xml:space="preserve">iela. </w:t>
      </w:r>
    </w:p>
    <w:p w14:paraId="1563D622" w14:textId="132AA3A2" w:rsidR="005F011D" w:rsidRPr="005C4DB7" w:rsidRDefault="001B725A" w:rsidP="001B725A">
      <w:pPr>
        <w:pStyle w:val="Clanek11"/>
      </w:pPr>
      <w:bookmarkStart w:id="18" w:name="_Ref207923075"/>
      <w:bookmarkStart w:id="19" w:name="_Ref207960305"/>
      <w:r w:rsidRPr="005C4DB7">
        <w:rPr>
          <w:rFonts w:cs="Times New Roman"/>
          <w:szCs w:val="22"/>
        </w:rPr>
        <w:t xml:space="preserve">Zistené a identifikované </w:t>
      </w:r>
      <w:r w:rsidR="0015744B">
        <w:rPr>
          <w:rFonts w:cs="Times New Roman"/>
          <w:szCs w:val="22"/>
        </w:rPr>
        <w:t>z</w:t>
      </w:r>
      <w:r w:rsidRPr="005C4DB7">
        <w:rPr>
          <w:rFonts w:cs="Times New Roman"/>
          <w:szCs w:val="22"/>
        </w:rPr>
        <w:t xml:space="preserve">meny, bude </w:t>
      </w:r>
      <w:r w:rsidR="00F02AA8" w:rsidRPr="005C4DB7">
        <w:rPr>
          <w:rFonts w:cs="Times New Roman"/>
          <w:szCs w:val="22"/>
        </w:rPr>
        <w:t>z</w:t>
      </w:r>
      <w:r w:rsidRPr="005C4DB7">
        <w:rPr>
          <w:rFonts w:cs="Times New Roman"/>
          <w:szCs w:val="22"/>
        </w:rPr>
        <w:t>hotoviteľ oceňovať nasledovne</w:t>
      </w:r>
      <w:bookmarkEnd w:id="18"/>
      <w:r w:rsidR="00F02AA8" w:rsidRPr="005C4DB7">
        <w:rPr>
          <w:rFonts w:cs="Times New Roman"/>
          <w:szCs w:val="22"/>
        </w:rPr>
        <w:t>:</w:t>
      </w:r>
      <w:bookmarkEnd w:id="19"/>
      <w:r w:rsidR="00F02AA8" w:rsidRPr="005C4DB7">
        <w:rPr>
          <w:rFonts w:cs="Times New Roman"/>
          <w:szCs w:val="22"/>
        </w:rPr>
        <w:t xml:space="preserve"> </w:t>
      </w:r>
    </w:p>
    <w:p w14:paraId="033F52B3" w14:textId="2A2820DD" w:rsidR="00800ACB" w:rsidRPr="005C4DB7" w:rsidRDefault="00800ACB" w:rsidP="00006ECE">
      <w:pPr>
        <w:pStyle w:val="Claneka"/>
        <w:keepLines/>
        <w:widowControl w:val="0"/>
        <w:numPr>
          <w:ilvl w:val="0"/>
          <w:numId w:val="85"/>
        </w:numPr>
      </w:pPr>
      <w:bookmarkStart w:id="20" w:name="_Ref149246109"/>
      <w:r w:rsidRPr="005C4DB7">
        <w:t xml:space="preserve">pri položkách </w:t>
      </w:r>
      <w:r w:rsidR="0015744B">
        <w:t>z</w:t>
      </w:r>
      <w:r w:rsidRPr="005C4DB7">
        <w:t>mien, ktoré sa vyskytnú vo Výkaze výmer, bude zhotoviteľ používať ceny z tohto Výkazu výmer;</w:t>
      </w:r>
      <w:bookmarkEnd w:id="20"/>
    </w:p>
    <w:p w14:paraId="2F5456E0" w14:textId="06EDFFD4" w:rsidR="00800ACB" w:rsidRPr="005C4DB7" w:rsidRDefault="00800ACB" w:rsidP="00006ECE">
      <w:pPr>
        <w:pStyle w:val="Claneka"/>
        <w:keepLines/>
        <w:widowControl w:val="0"/>
        <w:numPr>
          <w:ilvl w:val="0"/>
          <w:numId w:val="85"/>
        </w:numPr>
      </w:pPr>
      <w:bookmarkStart w:id="21" w:name="_Ref149246120"/>
      <w:r w:rsidRPr="005C4DB7">
        <w:t xml:space="preserve">pri položkách </w:t>
      </w:r>
      <w:r w:rsidR="0015744B">
        <w:t>z</w:t>
      </w:r>
      <w:r w:rsidRPr="005C4DB7">
        <w:t>mien, ktoré sa vo Výkaze výmer nevyskytovali, predloží zhotoviteľ osobitnú kalkuláciu ceny vyplývajúcu z aktuálne platných cenových hladín stavebných prác, materiálov a výrobkov určených v cenníkovej databáze CENEKON, príp. v inej obdobnej cenníkovej databáze stavebných prác, materiálov a výrobkov,</w:t>
      </w:r>
      <w:bookmarkEnd w:id="21"/>
    </w:p>
    <w:p w14:paraId="3E9D104E" w14:textId="747B6F85" w:rsidR="00F02AA8" w:rsidRPr="005C4DB7" w:rsidRDefault="00800ACB" w:rsidP="00006ECE">
      <w:pPr>
        <w:pStyle w:val="Claneka"/>
        <w:keepLines/>
        <w:widowControl w:val="0"/>
        <w:numPr>
          <w:ilvl w:val="0"/>
          <w:numId w:val="85"/>
        </w:numPr>
      </w:pPr>
      <w:r w:rsidRPr="005C4DB7">
        <w:t xml:space="preserve">pri položkách </w:t>
      </w:r>
      <w:r w:rsidR="0015744B">
        <w:t>z</w:t>
      </w:r>
      <w:r w:rsidRPr="005C4DB7">
        <w:t xml:space="preserve">mien, ktorých cenu nemožno určiť postupom podľa písm. </w:t>
      </w:r>
      <w:r w:rsidRPr="005C4DB7">
        <w:rPr>
          <w:highlight w:val="yellow"/>
        </w:rPr>
        <w:fldChar w:fldCharType="begin"/>
      </w:r>
      <w:r w:rsidRPr="005C4DB7">
        <w:instrText xml:space="preserve"> REF _Ref149246109 \r \h </w:instrText>
      </w:r>
      <w:r w:rsidRPr="005C4DB7">
        <w:rPr>
          <w:highlight w:val="yellow"/>
        </w:rPr>
      </w:r>
      <w:r w:rsidRPr="005C4DB7">
        <w:rPr>
          <w:highlight w:val="yellow"/>
        </w:rPr>
        <w:fldChar w:fldCharType="separate"/>
      </w:r>
      <w:r w:rsidR="00684753" w:rsidRPr="005C4DB7">
        <w:t>a)</w:t>
      </w:r>
      <w:r w:rsidRPr="005C4DB7">
        <w:rPr>
          <w:highlight w:val="yellow"/>
        </w:rPr>
        <w:fldChar w:fldCharType="end"/>
      </w:r>
      <w:r w:rsidRPr="005C4DB7">
        <w:t xml:space="preserve"> alebo písm. </w:t>
      </w:r>
      <w:r w:rsidRPr="005C4DB7">
        <w:rPr>
          <w:highlight w:val="yellow"/>
        </w:rPr>
        <w:fldChar w:fldCharType="begin"/>
      </w:r>
      <w:r w:rsidRPr="005C4DB7">
        <w:instrText xml:space="preserve"> REF _Ref149246120 \r \h </w:instrText>
      </w:r>
      <w:r w:rsidRPr="005C4DB7">
        <w:rPr>
          <w:highlight w:val="yellow"/>
        </w:rPr>
      </w:r>
      <w:r w:rsidRPr="005C4DB7">
        <w:rPr>
          <w:highlight w:val="yellow"/>
        </w:rPr>
        <w:fldChar w:fldCharType="separate"/>
      </w:r>
      <w:r w:rsidR="00684753" w:rsidRPr="005C4DB7">
        <w:t>b)</w:t>
      </w:r>
      <w:r w:rsidRPr="005C4DB7">
        <w:rPr>
          <w:highlight w:val="yellow"/>
        </w:rPr>
        <w:fldChar w:fldCharType="end"/>
      </w:r>
      <w:r w:rsidRPr="005C4DB7">
        <w:t xml:space="preserve"> vyššie, predloží zhotoviteľ osobitnú kalkuláciu ceny, ktorá bude zohľadňovať obvykle uplatňované ceny v čase realizácie </w:t>
      </w:r>
      <w:r w:rsidR="00D47463" w:rsidRPr="005C4DB7">
        <w:t>d</w:t>
      </w:r>
      <w:r w:rsidRPr="005C4DB7">
        <w:t>iela na relevantnom trhu v rámci krajín Európskej únie</w:t>
      </w:r>
    </w:p>
    <w:p w14:paraId="5FADBB1F" w14:textId="19F105EA" w:rsidR="00DD776E" w:rsidRPr="005C4DB7" w:rsidRDefault="004D4109" w:rsidP="004D4109">
      <w:pPr>
        <w:pStyle w:val="Clanek11"/>
        <w:rPr>
          <w:rFonts w:eastAsia="Calibri"/>
          <w:sz w:val="20"/>
          <w:szCs w:val="20"/>
        </w:rPr>
      </w:pPr>
      <w:r w:rsidRPr="005C4DB7">
        <w:rPr>
          <w:rFonts w:cs="Times New Roman"/>
          <w:szCs w:val="22"/>
        </w:rPr>
        <w:t>Vplyv</w:t>
      </w:r>
      <w:r w:rsidRPr="005C4DB7">
        <w:rPr>
          <w:rFonts w:cs="Times New Roman"/>
        </w:rPr>
        <w:t xml:space="preserve"> </w:t>
      </w:r>
      <w:r w:rsidR="0015744B">
        <w:rPr>
          <w:rFonts w:cs="Times New Roman"/>
        </w:rPr>
        <w:t>z</w:t>
      </w:r>
      <w:r w:rsidRPr="005C4DB7">
        <w:rPr>
          <w:rFonts w:cs="Times New Roman"/>
        </w:rPr>
        <w:t xml:space="preserve">meny na </w:t>
      </w:r>
      <w:r w:rsidR="007F6EBE">
        <w:rPr>
          <w:rFonts w:cs="Times New Roman"/>
        </w:rPr>
        <w:t>h</w:t>
      </w:r>
      <w:r w:rsidRPr="005C4DB7">
        <w:rPr>
          <w:rFonts w:cs="Times New Roman"/>
        </w:rPr>
        <w:t xml:space="preserve">armonogram prác bude prípadne stanovený podľa najkratších, z technologického pohľadu uskutočniteľných, lehôt na vykonanie </w:t>
      </w:r>
      <w:r w:rsidR="0015744B">
        <w:rPr>
          <w:rFonts w:cs="Times New Roman"/>
        </w:rPr>
        <w:t>z</w:t>
      </w:r>
      <w:r w:rsidRPr="005C4DB7">
        <w:rPr>
          <w:rFonts w:cs="Times New Roman"/>
        </w:rPr>
        <w:t xml:space="preserve">meny. </w:t>
      </w:r>
    </w:p>
    <w:p w14:paraId="31AAEEAB" w14:textId="1630C3F7" w:rsidR="00AE3661" w:rsidRPr="005C4DB7" w:rsidRDefault="00AE3661" w:rsidP="00AE3661">
      <w:pPr>
        <w:pStyle w:val="Clanek11"/>
        <w:rPr>
          <w:rFonts w:cs="Times New Roman"/>
          <w:szCs w:val="22"/>
        </w:rPr>
      </w:pPr>
      <w:r w:rsidRPr="005C4DB7">
        <w:rPr>
          <w:rFonts w:cs="Times New Roman"/>
          <w:szCs w:val="22"/>
        </w:rPr>
        <w:t xml:space="preserve">Zodpovednosť za dôsledky vydania pokynu na vykonanie </w:t>
      </w:r>
      <w:r w:rsidR="0015744B">
        <w:rPr>
          <w:rFonts w:cs="Times New Roman"/>
          <w:szCs w:val="22"/>
        </w:rPr>
        <w:t>z</w:t>
      </w:r>
      <w:r w:rsidRPr="005C4DB7">
        <w:rPr>
          <w:rFonts w:cs="Times New Roman"/>
          <w:szCs w:val="22"/>
        </w:rPr>
        <w:t xml:space="preserve">meny sa riadi podľa toho, čím bola vyvolaná potreba </w:t>
      </w:r>
      <w:r w:rsidR="0015744B">
        <w:rPr>
          <w:rFonts w:cs="Times New Roman"/>
          <w:szCs w:val="22"/>
        </w:rPr>
        <w:t>z</w:t>
      </w:r>
      <w:r w:rsidRPr="005C4DB7">
        <w:rPr>
          <w:rFonts w:cs="Times New Roman"/>
          <w:szCs w:val="22"/>
        </w:rPr>
        <w:t xml:space="preserve">meny. Ak potreba </w:t>
      </w:r>
      <w:r w:rsidR="0015744B">
        <w:rPr>
          <w:rFonts w:cs="Times New Roman"/>
          <w:szCs w:val="22"/>
        </w:rPr>
        <w:t>z</w:t>
      </w:r>
      <w:r w:rsidRPr="005C4DB7">
        <w:rPr>
          <w:rFonts w:cs="Times New Roman"/>
          <w:szCs w:val="22"/>
        </w:rPr>
        <w:t>meny bola vyvolaná:</w:t>
      </w:r>
    </w:p>
    <w:p w14:paraId="0592D61D" w14:textId="1D47DE6B" w:rsidR="00AE3661" w:rsidRPr="005C4DB7" w:rsidRDefault="00AE3661" w:rsidP="00006ECE">
      <w:pPr>
        <w:pStyle w:val="Claneka"/>
        <w:keepLines/>
        <w:widowControl w:val="0"/>
        <w:numPr>
          <w:ilvl w:val="0"/>
          <w:numId w:val="86"/>
        </w:numPr>
      </w:pPr>
      <w:r w:rsidRPr="005C4DB7">
        <w:t xml:space="preserve">porušením povinností na strane </w:t>
      </w:r>
      <w:r w:rsidR="009830CC" w:rsidRPr="005C4DB7">
        <w:t>z</w:t>
      </w:r>
      <w:r w:rsidRPr="005C4DB7">
        <w:t>hotoviteľa, potom</w:t>
      </w:r>
    </w:p>
    <w:p w14:paraId="6D2CCEA7" w14:textId="67DAA103" w:rsidR="00AE3661" w:rsidRPr="005C4DB7" w:rsidRDefault="00AE3661" w:rsidP="00AE3661">
      <w:pPr>
        <w:pStyle w:val="Claneki"/>
        <w:keepNext/>
      </w:pPr>
      <w:r w:rsidRPr="005C4DB7">
        <w:t xml:space="preserve">všetky dodatočné náklady, prípadne zbytočne vynaložené predchádzajúce náklady spojené so </w:t>
      </w:r>
      <w:r w:rsidR="0015744B">
        <w:t>z</w:t>
      </w:r>
      <w:r w:rsidRPr="005C4DB7">
        <w:t xml:space="preserve">menou, idú na ťarchu </w:t>
      </w:r>
      <w:r w:rsidR="009830CC" w:rsidRPr="005C4DB7">
        <w:t>z</w:t>
      </w:r>
      <w:r w:rsidRPr="005C4DB7">
        <w:t>hotoviteľa a </w:t>
      </w:r>
      <w:r w:rsidR="009830CC" w:rsidRPr="005C4DB7">
        <w:t>c</w:t>
      </w:r>
      <w:r w:rsidRPr="005C4DB7">
        <w:t xml:space="preserve">ena </w:t>
      </w:r>
      <w:r w:rsidR="009830CC" w:rsidRPr="005C4DB7">
        <w:t>d</w:t>
      </w:r>
      <w:r w:rsidRPr="005C4DB7">
        <w:t xml:space="preserve">iela o </w:t>
      </w:r>
      <w:proofErr w:type="spellStart"/>
      <w:r w:rsidRPr="005C4DB7">
        <w:t>ne</w:t>
      </w:r>
      <w:proofErr w:type="spellEnd"/>
      <w:r w:rsidRPr="005C4DB7">
        <w:t xml:space="preserve"> nebude zvyšovaná, prípadne pokiaľ už boli tieto náklady </w:t>
      </w:r>
      <w:r w:rsidR="009830CC" w:rsidRPr="005C4DB7">
        <w:t>o</w:t>
      </w:r>
      <w:r w:rsidRPr="005C4DB7">
        <w:t xml:space="preserve">bjednávateľom zaplatené, má </w:t>
      </w:r>
      <w:r w:rsidR="009830CC" w:rsidRPr="005C4DB7">
        <w:t>o</w:t>
      </w:r>
      <w:r w:rsidRPr="005C4DB7">
        <w:t>bjednávateľ právo na ich náhradu;</w:t>
      </w:r>
    </w:p>
    <w:p w14:paraId="6B00DEBE" w14:textId="7D00280A" w:rsidR="00AE3661" w:rsidRPr="005C4DB7" w:rsidRDefault="00AE3661" w:rsidP="00AE3661">
      <w:pPr>
        <w:pStyle w:val="Claneki"/>
        <w:keepNext/>
      </w:pPr>
      <w:r w:rsidRPr="005C4DB7">
        <w:t xml:space="preserve">ak dôjde v dôsledku </w:t>
      </w:r>
      <w:r w:rsidR="0015744B">
        <w:t>z</w:t>
      </w:r>
      <w:r w:rsidRPr="005C4DB7">
        <w:t xml:space="preserve">meny k nedodržaniu </w:t>
      </w:r>
      <w:r w:rsidR="007F6EBE">
        <w:t>h</w:t>
      </w:r>
      <w:r w:rsidRPr="005C4DB7">
        <w:t xml:space="preserve">armonogramu </w:t>
      </w:r>
      <w:r w:rsidR="009830CC" w:rsidRPr="005C4DB7">
        <w:t xml:space="preserve">prác </w:t>
      </w:r>
      <w:r w:rsidRPr="005C4DB7">
        <w:t xml:space="preserve">alebo akejkoľvek lehoty uvedenej v tejto Zmluve, považuje sa táto skutočnosť za omeškanie </w:t>
      </w:r>
      <w:r w:rsidR="009830CC" w:rsidRPr="005C4DB7">
        <w:t>z</w:t>
      </w:r>
      <w:r w:rsidRPr="005C4DB7">
        <w:t>hotoviteľa so všetkými s tým spojenými dôsledkami;</w:t>
      </w:r>
    </w:p>
    <w:p w14:paraId="1B6E0574" w14:textId="67BFD6C0" w:rsidR="00AE3661" w:rsidRPr="005C4DB7" w:rsidRDefault="00AE3661" w:rsidP="00006ECE">
      <w:pPr>
        <w:pStyle w:val="Claneka"/>
        <w:keepLines/>
        <w:widowControl w:val="0"/>
        <w:numPr>
          <w:ilvl w:val="0"/>
          <w:numId w:val="86"/>
        </w:numPr>
      </w:pPr>
      <w:r w:rsidRPr="005C4DB7">
        <w:t xml:space="preserve">porušením povinností na strane </w:t>
      </w:r>
      <w:r w:rsidR="009830CC" w:rsidRPr="005C4DB7">
        <w:t>o</w:t>
      </w:r>
      <w:r w:rsidRPr="005C4DB7">
        <w:t>bjednávateľa, potom</w:t>
      </w:r>
    </w:p>
    <w:p w14:paraId="66D3F24E" w14:textId="63F1EE09" w:rsidR="00AE3661" w:rsidRPr="005C4DB7" w:rsidRDefault="00AE3661" w:rsidP="00006ECE">
      <w:pPr>
        <w:pStyle w:val="Claneki"/>
        <w:widowControl w:val="0"/>
        <w:numPr>
          <w:ilvl w:val="3"/>
          <w:numId w:val="87"/>
        </w:numPr>
      </w:pPr>
      <w:r w:rsidRPr="005C4DB7">
        <w:t xml:space="preserve">všetky dodatočné náklady, prípadne zbytočne vynaložené predchádzajúce náklady spojené so </w:t>
      </w:r>
      <w:r w:rsidR="0015744B">
        <w:t>z</w:t>
      </w:r>
      <w:r w:rsidRPr="005C4DB7">
        <w:t xml:space="preserve">menou, idú na ťarchu </w:t>
      </w:r>
      <w:r w:rsidR="009830CC" w:rsidRPr="005C4DB7">
        <w:t>o</w:t>
      </w:r>
      <w:r w:rsidRPr="005C4DB7">
        <w:t xml:space="preserve">bjednávateľa, a bude o </w:t>
      </w:r>
      <w:proofErr w:type="spellStart"/>
      <w:r w:rsidRPr="005C4DB7">
        <w:t>ne</w:t>
      </w:r>
      <w:proofErr w:type="spellEnd"/>
      <w:r w:rsidRPr="005C4DB7">
        <w:t xml:space="preserve"> navýšená </w:t>
      </w:r>
      <w:r w:rsidR="009830CC" w:rsidRPr="005C4DB7">
        <w:t>c</w:t>
      </w:r>
      <w:r w:rsidRPr="005C4DB7">
        <w:t xml:space="preserve">ena </w:t>
      </w:r>
      <w:r w:rsidR="009830CC" w:rsidRPr="005C4DB7">
        <w:t>d</w:t>
      </w:r>
      <w:r w:rsidRPr="005C4DB7">
        <w:t xml:space="preserve">iela, prípadne budú </w:t>
      </w:r>
      <w:r w:rsidR="009830CC" w:rsidRPr="005C4DB7">
        <w:t>z</w:t>
      </w:r>
      <w:r w:rsidRPr="005C4DB7">
        <w:t>hotoviteľovi inak nahradené;</w:t>
      </w:r>
    </w:p>
    <w:p w14:paraId="6C0378E5" w14:textId="6C7A48D6" w:rsidR="00AE3661" w:rsidRPr="005C4DB7" w:rsidRDefault="00AE3661" w:rsidP="00AE3661">
      <w:pPr>
        <w:pStyle w:val="Claneki"/>
        <w:widowControl w:val="0"/>
      </w:pPr>
      <w:r w:rsidRPr="005C4DB7">
        <w:t xml:space="preserve">ak dôjde v dôsledku </w:t>
      </w:r>
      <w:r w:rsidR="0015744B">
        <w:t>z</w:t>
      </w:r>
      <w:r w:rsidRPr="005C4DB7">
        <w:t xml:space="preserve">meny k nedodržaniu </w:t>
      </w:r>
      <w:r w:rsidR="007F6EBE">
        <w:t>h</w:t>
      </w:r>
      <w:r w:rsidRPr="005C4DB7">
        <w:t xml:space="preserve">armonogramu </w:t>
      </w:r>
      <w:r w:rsidR="009830CC" w:rsidRPr="005C4DB7">
        <w:t xml:space="preserve">prác </w:t>
      </w:r>
      <w:r w:rsidRPr="005C4DB7">
        <w:t xml:space="preserve">alebo akejkoľvek lehoty uvedenej v tejto </w:t>
      </w:r>
      <w:r w:rsidR="009830CC" w:rsidRPr="005C4DB7">
        <w:t>z</w:t>
      </w:r>
      <w:r w:rsidRPr="005C4DB7">
        <w:t xml:space="preserve">mluve, nepovažuje sa toto nedodržanie </w:t>
      </w:r>
      <w:r w:rsidR="007F6EBE">
        <w:t>h</w:t>
      </w:r>
      <w:r w:rsidRPr="005C4DB7">
        <w:t xml:space="preserve">armonogramu </w:t>
      </w:r>
      <w:r w:rsidR="009830CC" w:rsidRPr="005C4DB7">
        <w:t xml:space="preserve">prác </w:t>
      </w:r>
      <w:r w:rsidRPr="005C4DB7">
        <w:t xml:space="preserve">za omeškanie </w:t>
      </w:r>
      <w:r w:rsidR="009830CC" w:rsidRPr="005C4DB7">
        <w:t>z</w:t>
      </w:r>
      <w:r w:rsidRPr="005C4DB7">
        <w:t xml:space="preserve">hotoviteľa a lehoty uvedené v </w:t>
      </w:r>
      <w:r w:rsidR="007F6EBE">
        <w:t>h</w:t>
      </w:r>
      <w:r w:rsidRPr="005C4DB7">
        <w:t xml:space="preserve">armonograme </w:t>
      </w:r>
      <w:r w:rsidR="009830CC" w:rsidRPr="005C4DB7">
        <w:t xml:space="preserve">prác </w:t>
      </w:r>
      <w:r w:rsidRPr="005C4DB7">
        <w:t xml:space="preserve">budú primerane predĺžené o lehotu zodpovedajúcu omeškaniu </w:t>
      </w:r>
      <w:r w:rsidR="009830CC" w:rsidRPr="005C4DB7">
        <w:t>o</w:t>
      </w:r>
      <w:r w:rsidRPr="005C4DB7">
        <w:t xml:space="preserve">bjednávateľa; </w:t>
      </w:r>
    </w:p>
    <w:p w14:paraId="5C41CBDF" w14:textId="1AA48C06" w:rsidR="00AE3661" w:rsidRPr="005C4DB7" w:rsidRDefault="00AE3661" w:rsidP="00AE3661">
      <w:pPr>
        <w:pStyle w:val="Claneki"/>
        <w:widowControl w:val="0"/>
      </w:pPr>
      <w:r w:rsidRPr="005C4DB7">
        <w:t xml:space="preserve">v dôsledku existencie vyššej moci sa potom práva a povinnosti </w:t>
      </w:r>
      <w:r w:rsidR="00204E9F" w:rsidRPr="005C4DB7">
        <w:t>z</w:t>
      </w:r>
      <w:r w:rsidRPr="005C4DB7">
        <w:t xml:space="preserve">mluvných strán riadia článkom </w:t>
      </w:r>
      <w:r w:rsidR="00BA1060" w:rsidRPr="005C4DB7">
        <w:t>XIV</w:t>
      </w:r>
      <w:r w:rsidR="00006ECE" w:rsidRPr="005C4DB7">
        <w:t>.</w:t>
      </w:r>
      <w:r w:rsidRPr="005C4DB7">
        <w:t xml:space="preserve"> </w:t>
      </w:r>
      <w:r w:rsidR="00006ECE" w:rsidRPr="005C4DB7">
        <w:t xml:space="preserve">tejto </w:t>
      </w:r>
      <w:r w:rsidR="00204E9F" w:rsidRPr="005C4DB7">
        <w:t>z</w:t>
      </w:r>
      <w:r w:rsidRPr="005C4DB7">
        <w:t xml:space="preserve">mluvy. </w:t>
      </w:r>
    </w:p>
    <w:p w14:paraId="3CEED695" w14:textId="785D6BAC" w:rsidR="00AE3661" w:rsidRPr="005C4DB7" w:rsidRDefault="00AE3661" w:rsidP="00006ECE">
      <w:pPr>
        <w:pStyle w:val="Clanek11"/>
        <w:rPr>
          <w:rFonts w:eastAsia="Calibri"/>
          <w:sz w:val="20"/>
          <w:szCs w:val="20"/>
        </w:rPr>
      </w:pPr>
      <w:r w:rsidRPr="005C4DB7">
        <w:rPr>
          <w:rFonts w:cs="Times New Roman"/>
        </w:rPr>
        <w:t xml:space="preserve">Akékoľvek </w:t>
      </w:r>
      <w:r w:rsidR="0015744B">
        <w:rPr>
          <w:rFonts w:cs="Times New Roman"/>
        </w:rPr>
        <w:t>z</w:t>
      </w:r>
      <w:r w:rsidRPr="005C4DB7">
        <w:rPr>
          <w:rFonts w:cs="Times New Roman"/>
        </w:rPr>
        <w:t xml:space="preserve">meny musia byť vždy vykonané v súlade s pravidlami podľa Zákona o verejnom obstarávaní. </w:t>
      </w:r>
    </w:p>
    <w:p w14:paraId="24E1A9D3" w14:textId="071DE51D" w:rsidR="00F21F08" w:rsidRPr="005C4DB7" w:rsidRDefault="00F21F08" w:rsidP="00B023C2">
      <w:pPr>
        <w:pStyle w:val="Nadpis1"/>
        <w:spacing w:after="240"/>
        <w:jc w:val="center"/>
        <w:rPr>
          <w:bCs w:val="0"/>
        </w:rPr>
      </w:pPr>
      <w:r w:rsidRPr="005C4DB7">
        <w:rPr>
          <w:bCs w:val="0"/>
        </w:rPr>
        <w:t>P</w:t>
      </w:r>
      <w:r w:rsidR="00F67E22" w:rsidRPr="005C4DB7">
        <w:rPr>
          <w:bCs w:val="0"/>
        </w:rPr>
        <w:t>ovinnosti zmluvných strán</w:t>
      </w:r>
    </w:p>
    <w:p w14:paraId="003CD434" w14:textId="5B36D95F" w:rsidR="00F21F08" w:rsidRPr="005C4DB7" w:rsidRDefault="00F21F08" w:rsidP="00B023C2">
      <w:pPr>
        <w:pStyle w:val="Clanek11"/>
      </w:pPr>
      <w:r w:rsidRPr="005C4DB7">
        <w:t xml:space="preserve">Pri plnení predmetu tejto zmluvy sa zhotoviteľ zaväzuje dodržiavať všeobecne záväzné predpisy, technické normy, </w:t>
      </w:r>
      <w:r w:rsidR="008A41FC" w:rsidRPr="005C4DB7">
        <w:t>záväzné rozhodnutia orgánov verejnej moci</w:t>
      </w:r>
      <w:r w:rsidR="007445EB" w:rsidRPr="005C4DB7">
        <w:t>, ustanovenia</w:t>
      </w:r>
      <w:r w:rsidRPr="005C4DB7">
        <w:t xml:space="preserve"> tejto zmluvy</w:t>
      </w:r>
      <w:r w:rsidR="007445EB" w:rsidRPr="005C4DB7">
        <w:t>, ako aj</w:t>
      </w:r>
      <w:r w:rsidRPr="005C4DB7">
        <w:t xml:space="preserve"> pokyny objednávateľa</w:t>
      </w:r>
      <w:r w:rsidR="00EC1F4E" w:rsidRPr="005C4DB7">
        <w:t xml:space="preserve"> a stavebného dozor</w:t>
      </w:r>
      <w:r w:rsidR="007445EB" w:rsidRPr="005C4DB7">
        <w:t>u</w:t>
      </w:r>
      <w:r w:rsidRPr="005C4DB7">
        <w:t xml:space="preserve">. </w:t>
      </w:r>
      <w:r w:rsidR="007D2E38" w:rsidRPr="005C4DB7">
        <w:t>V prípade rozporu majú povinnosti vyplývajúce z</w:t>
      </w:r>
      <w:r w:rsidR="00DA793E" w:rsidRPr="005C4DB7">
        <w:t xml:space="preserve"> </w:t>
      </w:r>
      <w:r w:rsidR="0099150F" w:rsidRPr="005C4DB7">
        <w:t>p</w:t>
      </w:r>
      <w:r w:rsidR="007D2E38" w:rsidRPr="005C4DB7">
        <w:t>rávnych predpisov donucovacej povahy a zo záväzných rozhodnutí, stanovísk alebo iných opatrení orgánov verejnej moci vždy prednosť pred povinnosťami zhotoviteľa vyplývajúcimi zo zmluvy.</w:t>
      </w:r>
    </w:p>
    <w:p w14:paraId="2DBD52DA" w14:textId="2408F0CB" w:rsidR="00A432DD" w:rsidRPr="005C4DB7" w:rsidRDefault="00F21F08" w:rsidP="00B023C2">
      <w:pPr>
        <w:pStyle w:val="Clanek11"/>
      </w:pPr>
      <w:r w:rsidRPr="005C4DB7">
        <w:t>Zodpovedn</w:t>
      </w:r>
      <w:r w:rsidR="00792243" w:rsidRPr="005C4DB7">
        <w:t>ými</w:t>
      </w:r>
      <w:r w:rsidRPr="005C4DB7">
        <w:t xml:space="preserve"> osob</w:t>
      </w:r>
      <w:r w:rsidR="00792243" w:rsidRPr="005C4DB7">
        <w:t>ami</w:t>
      </w:r>
      <w:r w:rsidRPr="005C4DB7">
        <w:t xml:space="preserve"> k riešeniu otázok spojených so zhotovením diela a zaisteniu koordinácie prác za zhotoviteľa sú kľúčoví </w:t>
      </w:r>
      <w:r w:rsidR="00F67538" w:rsidRPr="005C4DB7">
        <w:t>odborníci</w:t>
      </w:r>
      <w:r w:rsidRPr="005C4DB7">
        <w:t xml:space="preserve"> uveden</w:t>
      </w:r>
      <w:r w:rsidR="0099150F" w:rsidRPr="005C4DB7">
        <w:t>í</w:t>
      </w:r>
      <w:r w:rsidRPr="005C4DB7">
        <w:t xml:space="preserve"> v Prílohe č. </w:t>
      </w:r>
      <w:r w:rsidR="009D2A1C" w:rsidRPr="005C4DB7">
        <w:t>3</w:t>
      </w:r>
      <w:r w:rsidRPr="005C4DB7">
        <w:t xml:space="preserve">. </w:t>
      </w:r>
      <w:r w:rsidR="00D128E0" w:rsidRPr="005C4DB7">
        <w:t xml:space="preserve">Na </w:t>
      </w:r>
      <w:r w:rsidR="00A34C40" w:rsidRPr="005C4DB7">
        <w:t>m</w:t>
      </w:r>
      <w:r w:rsidR="005E5916" w:rsidRPr="005C4DB7">
        <w:t>ieste zhotovenia</w:t>
      </w:r>
      <w:r w:rsidR="00D128E0" w:rsidRPr="005C4DB7">
        <w:t xml:space="preserve"> diela musí byť </w:t>
      </w:r>
      <w:r w:rsidR="002C4185" w:rsidRPr="005C4DB7">
        <w:t xml:space="preserve">počas vykonávania diela </w:t>
      </w:r>
      <w:r w:rsidR="00D128E0" w:rsidRPr="005C4DB7">
        <w:t>prítomný vždy aspoň jeden z </w:t>
      </w:r>
      <w:r w:rsidR="003E7F6E" w:rsidRPr="005C4DB7">
        <w:t xml:space="preserve">kľúčových </w:t>
      </w:r>
      <w:r w:rsidR="00F67538" w:rsidRPr="005C4DB7">
        <w:t>odborníkov</w:t>
      </w:r>
      <w:r w:rsidR="00542267" w:rsidRPr="005C4DB7">
        <w:t>,</w:t>
      </w:r>
      <w:r w:rsidR="0038513E" w:rsidRPr="005C4DB7">
        <w:t xml:space="preserve"> a</w:t>
      </w:r>
      <w:r w:rsidR="00330297" w:rsidRPr="005C4DB7">
        <w:t> </w:t>
      </w:r>
      <w:r w:rsidR="0038513E" w:rsidRPr="005C4DB7">
        <w:t>to</w:t>
      </w:r>
      <w:r w:rsidR="00330297" w:rsidRPr="005C4DB7">
        <w:t xml:space="preserve"> hlavný</w:t>
      </w:r>
      <w:r w:rsidR="0038513E" w:rsidRPr="005C4DB7">
        <w:t xml:space="preserve"> </w:t>
      </w:r>
      <w:r w:rsidR="00D128E0" w:rsidRPr="005C4DB7">
        <w:t>stavbyvedúci alebo stavbyvedúci</w:t>
      </w:r>
      <w:r w:rsidR="00330297" w:rsidRPr="005C4DB7">
        <w:t xml:space="preserve"> podľa Prílohy č. </w:t>
      </w:r>
      <w:r w:rsidR="00100A60" w:rsidRPr="005C4DB7">
        <w:t>3</w:t>
      </w:r>
      <w:r w:rsidR="00D128E0" w:rsidRPr="005C4DB7">
        <w:t>.</w:t>
      </w:r>
      <w:r w:rsidRPr="005C4DB7">
        <w:t xml:space="preserve"> </w:t>
      </w:r>
    </w:p>
    <w:p w14:paraId="35B02DFD" w14:textId="7D7E1D38" w:rsidR="00E66686" w:rsidRPr="005C4DB7" w:rsidRDefault="00622091" w:rsidP="00B023C2">
      <w:pPr>
        <w:pStyle w:val="Clanek11"/>
        <w:rPr>
          <w:rFonts w:ascii="Times New Roman Bold" w:hAnsi="Times New Roman Bold"/>
          <w:b/>
          <w:kern w:val="32"/>
          <w:szCs w:val="32"/>
        </w:rPr>
      </w:pPr>
      <w:r w:rsidRPr="005C4DB7">
        <w:rPr>
          <w:b/>
        </w:rPr>
        <w:t>Povinnosti</w:t>
      </w:r>
      <w:r w:rsidRPr="005C4DB7">
        <w:rPr>
          <w:rFonts w:ascii="Times New Roman Bold" w:hAnsi="Times New Roman Bold"/>
          <w:b/>
          <w:kern w:val="32"/>
          <w:szCs w:val="32"/>
        </w:rPr>
        <w:t xml:space="preserve"> vzťahujúce sa k</w:t>
      </w:r>
      <w:r w:rsidR="00E66686" w:rsidRPr="005C4DB7">
        <w:rPr>
          <w:rFonts w:ascii="Times New Roman Bold" w:hAnsi="Times New Roman Bold"/>
          <w:b/>
          <w:kern w:val="32"/>
          <w:szCs w:val="32"/>
        </w:rPr>
        <w:t> </w:t>
      </w:r>
      <w:r w:rsidRPr="005C4DB7">
        <w:rPr>
          <w:rFonts w:ascii="Times New Roman Bold" w:hAnsi="Times New Roman Bold"/>
          <w:b/>
          <w:kern w:val="32"/>
          <w:szCs w:val="32"/>
        </w:rPr>
        <w:t>poisteniu</w:t>
      </w:r>
    </w:p>
    <w:p w14:paraId="283D3B0A" w14:textId="7183DD27" w:rsidR="00542267" w:rsidRPr="005C4DB7" w:rsidRDefault="00F21F08" w:rsidP="00006ECE">
      <w:pPr>
        <w:pStyle w:val="Claneka"/>
        <w:numPr>
          <w:ilvl w:val="2"/>
          <w:numId w:val="74"/>
        </w:numPr>
        <w:tabs>
          <w:tab w:val="clear" w:pos="992"/>
        </w:tabs>
        <w:ind w:left="1276" w:hanging="709"/>
        <w:rPr>
          <w:rFonts w:cs="Arial"/>
          <w:bCs/>
          <w:iCs/>
          <w:szCs w:val="28"/>
        </w:rPr>
      </w:pPr>
      <w:r w:rsidRPr="005C4DB7">
        <w:t xml:space="preserve">Zhotoviteľ je povinný najneskôr do </w:t>
      </w:r>
      <w:r w:rsidR="001075F5" w:rsidRPr="005C4DB7">
        <w:t xml:space="preserve">dňa </w:t>
      </w:r>
      <w:bookmarkStart w:id="22" w:name="_Hlk213335949"/>
      <w:r w:rsidRPr="005C4DB7">
        <w:t xml:space="preserve">prevzatia staveniska preukázať </w:t>
      </w:r>
      <w:r w:rsidR="00CD3D7E" w:rsidRPr="005C4DB7">
        <w:t>objednávateľovi</w:t>
      </w:r>
      <w:r w:rsidR="002B3EC1" w:rsidRPr="005C4DB7">
        <w:t xml:space="preserve"> </w:t>
      </w:r>
      <w:r w:rsidRPr="005C4DB7">
        <w:t>uzatvorenie</w:t>
      </w:r>
      <w:r w:rsidR="00542267" w:rsidRPr="005C4DB7">
        <w:t>:</w:t>
      </w:r>
    </w:p>
    <w:p w14:paraId="174E9D81" w14:textId="4EE951D6" w:rsidR="00B02F21" w:rsidRPr="005C4DB7" w:rsidRDefault="00F21F08" w:rsidP="00006ECE">
      <w:pPr>
        <w:pStyle w:val="Odsekzoznamu"/>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poistnej zmluvy na zodpovednosť za škodu spôsobenú pri výkone svojej činnosti (všeobecnú)</w:t>
      </w:r>
      <w:r w:rsidR="00C91A3B" w:rsidRPr="005C4DB7">
        <w:rPr>
          <w:rFonts w:eastAsia="Times New Roman" w:cs="Times New Roman"/>
          <w:color w:val="auto"/>
          <w:sz w:val="22"/>
          <w:szCs w:val="22"/>
          <w:bdr w:val="none" w:sz="0" w:space="0" w:color="auto"/>
        </w:rPr>
        <w:t xml:space="preserve"> minimálne vo výške </w:t>
      </w:r>
      <w:r w:rsidR="005B7463">
        <w:rPr>
          <w:rFonts w:eastAsia="Times New Roman" w:cs="Times New Roman"/>
          <w:color w:val="auto"/>
          <w:sz w:val="22"/>
          <w:szCs w:val="22"/>
          <w:bdr w:val="none" w:sz="0" w:space="0" w:color="auto"/>
        </w:rPr>
        <w:t xml:space="preserve">celkovej ceny diela </w:t>
      </w:r>
      <w:r w:rsidR="00C91A3B" w:rsidRPr="005C4DB7">
        <w:rPr>
          <w:rFonts w:eastAsia="Times New Roman" w:cs="Times New Roman"/>
          <w:color w:val="auto"/>
          <w:sz w:val="22"/>
          <w:szCs w:val="22"/>
          <w:bdr w:val="none" w:sz="0" w:space="0" w:color="auto"/>
        </w:rPr>
        <w:t>bez DPH</w:t>
      </w:r>
      <w:r w:rsidR="005B7463">
        <w:rPr>
          <w:rFonts w:eastAsia="Times New Roman" w:cs="Times New Roman"/>
          <w:color w:val="auto"/>
          <w:sz w:val="22"/>
          <w:szCs w:val="22"/>
          <w:bdr w:val="none" w:sz="0" w:space="0" w:color="auto"/>
        </w:rPr>
        <w:t xml:space="preserve"> určenej v tejto zmluve</w:t>
      </w:r>
      <w:r w:rsidR="00542267" w:rsidRPr="005C4DB7">
        <w:rPr>
          <w:rFonts w:eastAsia="Times New Roman" w:cs="Times New Roman"/>
          <w:color w:val="auto"/>
          <w:sz w:val="22"/>
          <w:szCs w:val="22"/>
          <w:bdr w:val="none" w:sz="0" w:space="0" w:color="auto"/>
        </w:rPr>
        <w:t>, a</w:t>
      </w:r>
    </w:p>
    <w:p w14:paraId="6E9811CA" w14:textId="59B4F7E4" w:rsidR="00CF695B" w:rsidRPr="005C4DB7" w:rsidRDefault="00F21F08" w:rsidP="00006ECE">
      <w:pPr>
        <w:pStyle w:val="Odsekzoznamu"/>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poistn</w:t>
      </w:r>
      <w:r w:rsidR="00542267" w:rsidRPr="005C4DB7">
        <w:rPr>
          <w:rFonts w:eastAsia="Times New Roman" w:cs="Times New Roman"/>
          <w:color w:val="auto"/>
          <w:sz w:val="22"/>
          <w:szCs w:val="22"/>
          <w:bdr w:val="none" w:sz="0" w:space="0" w:color="auto"/>
        </w:rPr>
        <w:t>ú</w:t>
      </w:r>
      <w:r w:rsidRPr="005C4DB7">
        <w:rPr>
          <w:rFonts w:eastAsia="Times New Roman" w:cs="Times New Roman"/>
          <w:color w:val="auto"/>
          <w:sz w:val="22"/>
          <w:szCs w:val="22"/>
          <w:bdr w:val="none" w:sz="0" w:space="0" w:color="auto"/>
        </w:rPr>
        <w:t xml:space="preserve"> zmluv</w:t>
      </w:r>
      <w:r w:rsidR="00542267" w:rsidRPr="005C4DB7">
        <w:rPr>
          <w:rFonts w:eastAsia="Times New Roman" w:cs="Times New Roman"/>
          <w:color w:val="auto"/>
          <w:sz w:val="22"/>
          <w:szCs w:val="22"/>
          <w:bdr w:val="none" w:sz="0" w:space="0" w:color="auto"/>
        </w:rPr>
        <w:t>u</w:t>
      </w:r>
      <w:r w:rsidRPr="005C4DB7">
        <w:rPr>
          <w:rFonts w:eastAsia="Times New Roman" w:cs="Times New Roman"/>
          <w:color w:val="auto"/>
          <w:sz w:val="22"/>
          <w:szCs w:val="22"/>
          <w:bdr w:val="none" w:sz="0" w:space="0" w:color="auto"/>
        </w:rPr>
        <w:t xml:space="preserve"> na poistenie stavby (diela)</w:t>
      </w:r>
      <w:r w:rsidR="00C91A3B" w:rsidRPr="005C4DB7">
        <w:rPr>
          <w:rFonts w:eastAsia="Times New Roman" w:cs="Times New Roman"/>
          <w:color w:val="auto"/>
          <w:sz w:val="22"/>
          <w:szCs w:val="22"/>
          <w:bdr w:val="none" w:sz="0" w:space="0" w:color="auto"/>
        </w:rPr>
        <w:t xml:space="preserve">, minimálne vo výške </w:t>
      </w:r>
      <w:r w:rsidR="00CF695B" w:rsidRPr="005C4DB7">
        <w:rPr>
          <w:rFonts w:eastAsia="Times New Roman" w:cs="Times New Roman"/>
          <w:color w:val="auto"/>
          <w:sz w:val="22"/>
          <w:szCs w:val="22"/>
          <w:bdr w:val="none" w:sz="0" w:space="0" w:color="auto"/>
        </w:rPr>
        <w:t>celkovej ceny diela bez DPH určenej v tejto zmluve</w:t>
      </w:r>
      <w:r w:rsidRPr="005C4DB7">
        <w:rPr>
          <w:rFonts w:eastAsia="Times New Roman" w:cs="Times New Roman"/>
          <w:color w:val="auto"/>
          <w:sz w:val="22"/>
          <w:szCs w:val="22"/>
          <w:bdr w:val="none" w:sz="0" w:space="0" w:color="auto"/>
        </w:rPr>
        <w:t>.</w:t>
      </w:r>
      <w:r w:rsidR="00D472B4" w:rsidRPr="005C4DB7">
        <w:rPr>
          <w:rFonts w:eastAsia="Times New Roman" w:cs="Times New Roman"/>
          <w:color w:val="auto"/>
          <w:sz w:val="22"/>
          <w:szCs w:val="22"/>
          <w:bdr w:val="none" w:sz="0" w:space="0" w:color="auto"/>
        </w:rPr>
        <w:t xml:space="preserve"> </w:t>
      </w:r>
    </w:p>
    <w:bookmarkEnd w:id="22"/>
    <w:p w14:paraId="420B305D" w14:textId="489B38F1" w:rsidR="00F21F08" w:rsidRPr="005C4DB7" w:rsidRDefault="00CF695B" w:rsidP="00B023C2">
      <w:pPr>
        <w:pStyle w:val="Claneka"/>
        <w:tabs>
          <w:tab w:val="clear" w:pos="992"/>
          <w:tab w:val="num" w:pos="1276"/>
        </w:tabs>
        <w:ind w:left="1276" w:hanging="709"/>
      </w:pPr>
      <w:r w:rsidRPr="005C4DB7">
        <w:t>Z</w:t>
      </w:r>
      <w:r w:rsidR="00F21F08" w:rsidRPr="005C4DB7">
        <w:t xml:space="preserve">hotoviteľ </w:t>
      </w:r>
      <w:r w:rsidR="00920700" w:rsidRPr="005C4DB7">
        <w:t xml:space="preserve">je </w:t>
      </w:r>
      <w:r w:rsidR="00F21F08" w:rsidRPr="005C4DB7">
        <w:t xml:space="preserve">povinný udržiavať </w:t>
      </w:r>
      <w:bookmarkStart w:id="23" w:name="_Hlk213336034"/>
      <w:r w:rsidR="006D4F41" w:rsidRPr="005C4DB7">
        <w:t xml:space="preserve">v platnosti </w:t>
      </w:r>
      <w:r w:rsidR="00F21F08" w:rsidRPr="005C4DB7">
        <w:t xml:space="preserve">poistenie </w:t>
      </w:r>
      <w:r w:rsidR="00920700" w:rsidRPr="005C4DB7">
        <w:t xml:space="preserve">zodpovednosti za škodu počas celej doby platnosti </w:t>
      </w:r>
      <w:r w:rsidR="004F003C" w:rsidRPr="005C4DB7">
        <w:t xml:space="preserve">tejto </w:t>
      </w:r>
      <w:r w:rsidR="00920700" w:rsidRPr="005C4DB7">
        <w:t xml:space="preserve">zmluvy a poistenie </w:t>
      </w:r>
      <w:r w:rsidR="00F21F08" w:rsidRPr="005C4DB7">
        <w:t xml:space="preserve">stavby (diela) </w:t>
      </w:r>
      <w:r w:rsidR="00920700" w:rsidRPr="005C4DB7">
        <w:t>až do riadneho odovzdania a prevzatia diela</w:t>
      </w:r>
      <w:r w:rsidR="004F5C1E" w:rsidRPr="005C4DB7">
        <w:t xml:space="preserve"> podľa tejto zmluvy</w:t>
      </w:r>
      <w:r w:rsidR="006D77DC" w:rsidRPr="005C4DB7">
        <w:t xml:space="preserve">. Poistenie diela sa musí vzťahovať minimálne na prípady poškodenia, zničenia, odcudzenia alebo straty. </w:t>
      </w:r>
      <w:r w:rsidR="00F21F08" w:rsidRPr="005C4DB7">
        <w:t xml:space="preserve">Zhotoviteľ je povinný na požiadanie objednávateľa predložiť objednávateľovi platné poistné zmluvy a potvrdenky o platbách poisteného. Objednávateľ je oprávnený v súvislosti so žiadosťou poskytovateľa preskúmať poistenie majetku a súčasne určiť ďalšie podmienky takéhoto poistenia, ktoré zahŕňajú aj rozšírenie typu poistných rizík, pre ktoré sa poistenie vyžaduje. </w:t>
      </w:r>
    </w:p>
    <w:bookmarkEnd w:id="23"/>
    <w:p w14:paraId="424B344E" w14:textId="51AF5752" w:rsidR="00F21F08" w:rsidRPr="005C4DB7" w:rsidRDefault="00F21F08" w:rsidP="00B023C2">
      <w:pPr>
        <w:pStyle w:val="Claneka"/>
        <w:tabs>
          <w:tab w:val="clear" w:pos="992"/>
          <w:tab w:val="num" w:pos="1276"/>
        </w:tabs>
        <w:ind w:left="1276" w:hanging="709"/>
        <w:rPr>
          <w:rFonts w:cs="Arial"/>
          <w:bCs/>
          <w:iCs/>
          <w:szCs w:val="28"/>
        </w:rPr>
      </w:pPr>
      <w:r w:rsidRPr="005C4DB7">
        <w:t xml:space="preserve">Zhotoviteľ </w:t>
      </w:r>
      <w:r w:rsidRPr="005C4DB7">
        <w:rPr>
          <w:bCs/>
        </w:rPr>
        <w:t>je povinný bezodkladne oznámiť objednávateľovi vznik poistnej udalosti</w:t>
      </w:r>
      <w:r w:rsidR="006D77DC" w:rsidRPr="005C4DB7">
        <w:rPr>
          <w:bCs/>
        </w:rPr>
        <w:t>, vrátane všetkých</w:t>
      </w:r>
      <w:r w:rsidR="00CB78ED" w:rsidRPr="005C4DB7">
        <w:rPr>
          <w:bCs/>
        </w:rPr>
        <w:t xml:space="preserve"> </w:t>
      </w:r>
      <w:r w:rsidRPr="005C4DB7">
        <w:rPr>
          <w:bCs/>
        </w:rPr>
        <w:t>súvisiac</w:t>
      </w:r>
      <w:r w:rsidR="00CB78ED" w:rsidRPr="005C4DB7">
        <w:rPr>
          <w:bCs/>
        </w:rPr>
        <w:t>ich</w:t>
      </w:r>
      <w:r w:rsidRPr="005C4DB7">
        <w:rPr>
          <w:bCs/>
        </w:rPr>
        <w:t xml:space="preserve"> informáci</w:t>
      </w:r>
      <w:r w:rsidR="00CB78ED" w:rsidRPr="005C4DB7">
        <w:rPr>
          <w:bCs/>
        </w:rPr>
        <w:t>í, skutočností a</w:t>
      </w:r>
      <w:r w:rsidR="00AB7065" w:rsidRPr="005C4DB7">
        <w:rPr>
          <w:bCs/>
        </w:rPr>
        <w:t xml:space="preserve"> opatrení, ktoré prijal. </w:t>
      </w:r>
    </w:p>
    <w:p w14:paraId="0463C766" w14:textId="343D0197" w:rsidR="00CF5F7C" w:rsidRPr="005C4DB7" w:rsidRDefault="00CF5F7C" w:rsidP="00B023C2">
      <w:pPr>
        <w:pStyle w:val="Clanek11"/>
        <w:rPr>
          <w:b/>
        </w:rPr>
      </w:pPr>
      <w:r w:rsidRPr="005C4DB7">
        <w:rPr>
          <w:rFonts w:cs="Times New Roman"/>
          <w:b/>
          <w:bCs w:val="0"/>
          <w:szCs w:val="22"/>
        </w:rPr>
        <w:t>P</w:t>
      </w:r>
      <w:r w:rsidR="00951AF8" w:rsidRPr="005C4DB7">
        <w:rPr>
          <w:rFonts w:cs="Times New Roman"/>
          <w:b/>
          <w:bCs w:val="0"/>
          <w:szCs w:val="22"/>
        </w:rPr>
        <w:t>ovinnosti vzťahujúce sa k predloženiu plánu bezpečnosti a ochrany zdravia pri práci a ochrany pred požiarmi a plánu ochrany životného prostredia</w:t>
      </w:r>
    </w:p>
    <w:p w14:paraId="5A2269FA" w14:textId="4BAFCB11" w:rsidR="00F21F08" w:rsidRPr="009B56EB" w:rsidRDefault="00F21F08" w:rsidP="00006ECE">
      <w:pPr>
        <w:pStyle w:val="Claneka"/>
        <w:numPr>
          <w:ilvl w:val="2"/>
          <w:numId w:val="75"/>
        </w:numPr>
        <w:tabs>
          <w:tab w:val="clear" w:pos="992"/>
        </w:tabs>
        <w:ind w:left="1276" w:hanging="709"/>
        <w:rPr>
          <w:rFonts w:cs="Arial"/>
          <w:iCs/>
          <w:szCs w:val="28"/>
        </w:rPr>
      </w:pPr>
      <w:r w:rsidRPr="005C4DB7">
        <w:t xml:space="preserve">Zhotoviteľ je </w:t>
      </w:r>
      <w:r w:rsidRPr="009B56EB">
        <w:t xml:space="preserve">povinný najneskôr </w:t>
      </w:r>
      <w:r w:rsidR="00F64C8A" w:rsidRPr="009B56EB">
        <w:t>do</w:t>
      </w:r>
      <w:r w:rsidR="00B330CB">
        <w:t xml:space="preserve"> desiatich (</w:t>
      </w:r>
      <w:r w:rsidR="00F64C8A" w:rsidRPr="009B56EB">
        <w:t>10</w:t>
      </w:r>
      <w:r w:rsidR="00B330CB">
        <w:t>)</w:t>
      </w:r>
      <w:r w:rsidR="00F64C8A" w:rsidRPr="009B56EB">
        <w:t xml:space="preserve"> dní po prevzatí staveniska</w:t>
      </w:r>
      <w:r w:rsidRPr="009B56EB">
        <w:t xml:space="preserve"> predložiť </w:t>
      </w:r>
      <w:r w:rsidR="002E28BE" w:rsidRPr="009B56EB">
        <w:t xml:space="preserve">na písomné odsúhlasenie </w:t>
      </w:r>
      <w:r w:rsidR="005A1471" w:rsidRPr="009B56EB">
        <w:t xml:space="preserve">objednávateľovi </w:t>
      </w:r>
      <w:r w:rsidRPr="009B56EB">
        <w:t>záväzný Plán bezpečnosti a ochrany zdravia pri práci a ochrany pred požiarmi</w:t>
      </w:r>
      <w:r w:rsidRPr="005C4DB7">
        <w:t xml:space="preserve"> vypracovaný a odsúhlasený oprávneným bezpečnostným technikom, alebo autorizovaným bezpečnostným technikom v spolupráci s technikom požiarnej ochrany, alebo špecialistom </w:t>
      </w:r>
      <w:r w:rsidRPr="009B56EB">
        <w:t xml:space="preserve">požiarnej ochrany. </w:t>
      </w:r>
    </w:p>
    <w:p w14:paraId="36EA06CD" w14:textId="4F9C3C8E" w:rsidR="007707CE" w:rsidRPr="005C4DB7" w:rsidRDefault="00F21F08" w:rsidP="00B023C2">
      <w:pPr>
        <w:pStyle w:val="Claneka"/>
        <w:tabs>
          <w:tab w:val="clear" w:pos="992"/>
          <w:tab w:val="num" w:pos="1276"/>
        </w:tabs>
        <w:ind w:left="1276" w:hanging="709"/>
        <w:rPr>
          <w:rFonts w:cs="Arial"/>
          <w:iCs/>
          <w:szCs w:val="28"/>
        </w:rPr>
      </w:pPr>
      <w:r w:rsidRPr="009B56EB">
        <w:t xml:space="preserve">Zhotoviteľ je povinný najneskôr do </w:t>
      </w:r>
      <w:r w:rsidR="00B330CB">
        <w:t>desiatich (</w:t>
      </w:r>
      <w:r w:rsidR="00F64C8A" w:rsidRPr="009B56EB">
        <w:t>10</w:t>
      </w:r>
      <w:r w:rsidR="00B330CB">
        <w:t>)</w:t>
      </w:r>
      <w:r w:rsidR="00F64C8A" w:rsidRPr="009B56EB">
        <w:t xml:space="preserve"> dní </w:t>
      </w:r>
      <w:r w:rsidR="00575372" w:rsidRPr="009B56EB">
        <w:t>od prevzatia</w:t>
      </w:r>
      <w:r w:rsidRPr="009B56EB">
        <w:t xml:space="preserve"> staveniska predložiť </w:t>
      </w:r>
      <w:r w:rsidR="005A1471" w:rsidRPr="009B56EB">
        <w:t xml:space="preserve">na písomné odsúhlasenie objednávateľovi </w:t>
      </w:r>
      <w:r w:rsidRPr="009B56EB">
        <w:t>Plán ochrany životného prostredia. Odsúhlasený plán je pre realizáciu zmluvy záväzný.</w:t>
      </w:r>
      <w:r w:rsidR="00654D36" w:rsidRPr="009B56EB">
        <w:t xml:space="preserve"> Predmetný plán musí obsahovať</w:t>
      </w:r>
      <w:r w:rsidR="00654D36" w:rsidRPr="005C4DB7">
        <w:rPr>
          <w:bCs/>
        </w:rPr>
        <w:t xml:space="preserve"> najmä</w:t>
      </w:r>
      <w:r w:rsidR="009C20F0" w:rsidRPr="005C4DB7">
        <w:rPr>
          <w:bCs/>
        </w:rPr>
        <w:t xml:space="preserve"> </w:t>
      </w:r>
      <w:r w:rsidR="00654D36" w:rsidRPr="005C4DB7">
        <w:rPr>
          <w:bCs/>
        </w:rPr>
        <w:t>údaje o potenciálnych vplyvoch na životné prostredie vyplývajúcich zo stavebnej činnosti (</w:t>
      </w:r>
      <w:r w:rsidR="009C20F0" w:rsidRPr="005C4DB7">
        <w:rPr>
          <w:bCs/>
        </w:rPr>
        <w:t xml:space="preserve">za tie sa považujú najmä, ale nie výlučne </w:t>
      </w:r>
      <w:r w:rsidR="00654D36" w:rsidRPr="005C4DB7">
        <w:rPr>
          <w:bCs/>
        </w:rPr>
        <w:t xml:space="preserve">hygienické zariadenia pre stavebný personál na stavenisku, likvidácia prebytočného materiálu z výkopov, resp. iného odpadu vzniknutého realizáciou prác, znečistenie pôdy, podzemnej vody a povrchových vôd olejom, znečistenou vodou, stavebnými materiálmi a chemikáliami, znečistenie ovzdušia výfukovými plynmi zo stavebných strojov a v dôsledku stavebných prác, odtok povrchovej vody z odvodňovacích systémov </w:t>
      </w:r>
      <w:r w:rsidR="002372A4" w:rsidRPr="005C4DB7">
        <w:rPr>
          <w:bCs/>
        </w:rPr>
        <w:t>s</w:t>
      </w:r>
      <w:r w:rsidR="00654D36" w:rsidRPr="005C4DB7">
        <w:rPr>
          <w:bCs/>
        </w:rPr>
        <w:t>taveniska do povrchových vôd, hluk a</w:t>
      </w:r>
      <w:r w:rsidR="00FE78A7" w:rsidRPr="005C4DB7">
        <w:rPr>
          <w:bCs/>
        </w:rPr>
        <w:t> </w:t>
      </w:r>
      <w:r w:rsidR="00654D36" w:rsidRPr="005C4DB7">
        <w:rPr>
          <w:bCs/>
        </w:rPr>
        <w:t>vibrácie na stavenisku a v okolí staveniska, poriadok na stavenisku, ...)</w:t>
      </w:r>
      <w:r w:rsidR="00D128E0" w:rsidRPr="005C4DB7">
        <w:rPr>
          <w:bCs/>
        </w:rPr>
        <w:t>.</w:t>
      </w:r>
    </w:p>
    <w:p w14:paraId="3DEC11E9" w14:textId="303D9D6A" w:rsidR="00331AD0" w:rsidRPr="005C4DB7" w:rsidRDefault="00331AD0" w:rsidP="00B023C2">
      <w:pPr>
        <w:pStyle w:val="Clanek11"/>
        <w:rPr>
          <w:b/>
          <w:caps/>
          <w:kern w:val="32"/>
          <w:szCs w:val="32"/>
        </w:rPr>
      </w:pPr>
      <w:r w:rsidRPr="005C4DB7">
        <w:rPr>
          <w:rFonts w:cs="Times New Roman"/>
          <w:b/>
          <w:bCs w:val="0"/>
          <w:szCs w:val="22"/>
        </w:rPr>
        <w:t>P</w:t>
      </w:r>
      <w:r w:rsidR="00951AF8" w:rsidRPr="005C4DB7">
        <w:rPr>
          <w:rFonts w:cs="Times New Roman"/>
          <w:b/>
          <w:bCs w:val="0"/>
          <w:szCs w:val="22"/>
        </w:rPr>
        <w:t>ovinnosti</w:t>
      </w:r>
      <w:r w:rsidR="00951AF8" w:rsidRPr="005C4DB7">
        <w:rPr>
          <w:b/>
          <w:bCs w:val="0"/>
        </w:rPr>
        <w:t xml:space="preserve"> súvisiace s kontrolným a skúšobným plánom</w:t>
      </w:r>
    </w:p>
    <w:p w14:paraId="7B601D53" w14:textId="445655D5" w:rsidR="00F21F08" w:rsidRPr="005C4DB7" w:rsidRDefault="00F21F08" w:rsidP="00006ECE">
      <w:pPr>
        <w:pStyle w:val="Claneka"/>
        <w:numPr>
          <w:ilvl w:val="2"/>
          <w:numId w:val="76"/>
        </w:numPr>
        <w:tabs>
          <w:tab w:val="clear" w:pos="992"/>
        </w:tabs>
        <w:ind w:left="1276" w:hanging="709"/>
        <w:rPr>
          <w:rFonts w:cs="Arial"/>
          <w:bCs/>
          <w:iCs/>
          <w:szCs w:val="28"/>
        </w:rPr>
      </w:pPr>
      <w:r w:rsidRPr="005C4DB7">
        <w:t xml:space="preserve">Zhotoviteľ je povinný najneskôr </w:t>
      </w:r>
      <w:r w:rsidRPr="00CE3124">
        <w:rPr>
          <w:bCs/>
        </w:rPr>
        <w:t xml:space="preserve">do </w:t>
      </w:r>
      <w:r w:rsidR="00B330CB">
        <w:rPr>
          <w:bCs/>
        </w:rPr>
        <w:t>tridsiatich (</w:t>
      </w:r>
      <w:r w:rsidRPr="00CE3124">
        <w:rPr>
          <w:bCs/>
        </w:rPr>
        <w:t>30</w:t>
      </w:r>
      <w:r w:rsidR="00B330CB">
        <w:rPr>
          <w:bCs/>
        </w:rPr>
        <w:t>)</w:t>
      </w:r>
      <w:r w:rsidRPr="00CE3124">
        <w:rPr>
          <w:bCs/>
        </w:rPr>
        <w:t xml:space="preserve"> dní od prevzatia staveniska predložiť na písomné odsúhlasenie objednávateľovi Kontrolný a skúšobný plán</w:t>
      </w:r>
      <w:r w:rsidR="001F26BA" w:rsidRPr="005C4DB7">
        <w:t xml:space="preserve"> (ďalej </w:t>
      </w:r>
      <w:r w:rsidR="00BF0BB0">
        <w:t>len</w:t>
      </w:r>
      <w:r w:rsidR="00BF0BB0" w:rsidRPr="005C4DB7">
        <w:t xml:space="preserve"> </w:t>
      </w:r>
      <w:r w:rsidR="001F26BA" w:rsidRPr="005C4DB7">
        <w:t>„</w:t>
      </w:r>
      <w:r w:rsidR="001F26BA" w:rsidRPr="005C4DB7">
        <w:rPr>
          <w:b/>
        </w:rPr>
        <w:t>KSP</w:t>
      </w:r>
      <w:r w:rsidR="001F26BA" w:rsidRPr="005C4DB7">
        <w:t>“)</w:t>
      </w:r>
      <w:r w:rsidRPr="005C4DB7">
        <w:t xml:space="preserve">. Táto dokumentácia musí </w:t>
      </w:r>
      <w:r w:rsidR="00BD203D" w:rsidRPr="005C4DB7">
        <w:t>byť vypracovaná podľa požiadaviek zákona č. 254/1998 Z. z. o</w:t>
      </w:r>
      <w:r w:rsidR="00FE78A7" w:rsidRPr="005C4DB7">
        <w:t> </w:t>
      </w:r>
      <w:r w:rsidR="00BD203D" w:rsidRPr="005C4DB7">
        <w:t xml:space="preserve">verejných prácach </w:t>
      </w:r>
      <w:r w:rsidR="00D21FB1" w:rsidRPr="005C4DB7">
        <w:t>(ďalej len „</w:t>
      </w:r>
      <w:r w:rsidR="00D21FB1" w:rsidRPr="005C4DB7">
        <w:rPr>
          <w:b/>
          <w:bCs/>
        </w:rPr>
        <w:t>Zákon o verejných prácach</w:t>
      </w:r>
      <w:r w:rsidR="00D21FB1" w:rsidRPr="005C4DB7">
        <w:t xml:space="preserve">”) </w:t>
      </w:r>
      <w:r w:rsidR="004C0DDE" w:rsidRPr="005C4DB7">
        <w:t>s podpismi zhotoviteľa a</w:t>
      </w:r>
      <w:r w:rsidR="00FE78A7" w:rsidRPr="005C4DB7">
        <w:t> </w:t>
      </w:r>
      <w:r w:rsidR="004C0DDE" w:rsidRPr="005C4DB7">
        <w:t>stavebného dozor</w:t>
      </w:r>
      <w:r w:rsidR="003D2F20" w:rsidRPr="005C4DB7">
        <w:t>u</w:t>
      </w:r>
      <w:r w:rsidR="00BD203D" w:rsidRPr="005C4DB7">
        <w:t xml:space="preserve">, </w:t>
      </w:r>
      <w:r w:rsidR="002E7665" w:rsidRPr="005C4DB7">
        <w:t xml:space="preserve">a </w:t>
      </w:r>
      <w:r w:rsidR="00BD203D" w:rsidRPr="005C4DB7">
        <w:t>bude</w:t>
      </w:r>
      <w:r w:rsidR="002E7665" w:rsidRPr="005C4DB7">
        <w:t xml:space="preserve"> stanovovať</w:t>
      </w:r>
      <w:r w:rsidR="00BD203D" w:rsidRPr="005C4DB7">
        <w:t xml:space="preserve"> počet a druhy skúšok pre všetky materiály a</w:t>
      </w:r>
      <w:r w:rsidR="00FE78A7" w:rsidRPr="005C4DB7">
        <w:t> </w:t>
      </w:r>
      <w:r w:rsidR="00BD203D" w:rsidRPr="005C4DB7">
        <w:t>technológie použité pri výstavbe vrátane spôsobu predkladania a zodpovednosti za skúšky.</w:t>
      </w:r>
      <w:r w:rsidR="006641C3" w:rsidRPr="005C4DB7">
        <w:t xml:space="preserve"> KSP preskúma stavebný dozor spolu s </w:t>
      </w:r>
      <w:r w:rsidR="00D31F31" w:rsidRPr="005C4DB7">
        <w:t>o</w:t>
      </w:r>
      <w:r w:rsidR="006641C3" w:rsidRPr="005C4DB7">
        <w:t xml:space="preserve">bjednávateľom. </w:t>
      </w:r>
      <w:r w:rsidR="00D31F31" w:rsidRPr="005C4DB7">
        <w:t>Stavebný dozor</w:t>
      </w:r>
      <w:r w:rsidR="006641C3" w:rsidRPr="005C4DB7">
        <w:t xml:space="preserve"> oznámi </w:t>
      </w:r>
      <w:r w:rsidR="00D31F31" w:rsidRPr="005C4DB7">
        <w:t>z</w:t>
      </w:r>
      <w:r w:rsidR="006641C3" w:rsidRPr="005C4DB7">
        <w:t xml:space="preserve">hotoviteľovi svoje prípadné námietky ku </w:t>
      </w:r>
      <w:r w:rsidR="00D31F31" w:rsidRPr="005C4DB7">
        <w:t>KSP</w:t>
      </w:r>
      <w:r w:rsidR="006641C3" w:rsidRPr="005C4DB7">
        <w:t xml:space="preserve"> alebo ho schváli v lehote do pätnástich (15) dní od jeho predloženia; márnym uplynutím tejto lehoty sa má za to, že </w:t>
      </w:r>
      <w:r w:rsidR="00D31F31" w:rsidRPr="005C4DB7">
        <w:t>stavebný dozor</w:t>
      </w:r>
      <w:r w:rsidR="006641C3" w:rsidRPr="005C4DB7">
        <w:t xml:space="preserve"> znenie </w:t>
      </w:r>
      <w:r w:rsidR="00D31F31" w:rsidRPr="005C4DB7">
        <w:t>KSP</w:t>
      </w:r>
      <w:r w:rsidR="006641C3" w:rsidRPr="005C4DB7">
        <w:t xml:space="preserve"> schválil v </w:t>
      </w:r>
      <w:r w:rsidR="00D31F31" w:rsidRPr="005C4DB7">
        <w:t>z</w:t>
      </w:r>
      <w:r w:rsidR="006641C3" w:rsidRPr="005C4DB7">
        <w:t xml:space="preserve">hotoviteľom predloženom znení. </w:t>
      </w:r>
      <w:r w:rsidR="00BD203D" w:rsidRPr="005C4DB7">
        <w:t xml:space="preserve">Akékoľvek </w:t>
      </w:r>
      <w:r w:rsidR="003D2F20" w:rsidRPr="005C4DB7">
        <w:t xml:space="preserve">doplnenie </w:t>
      </w:r>
      <w:r w:rsidR="00BD203D" w:rsidRPr="005C4DB7">
        <w:t xml:space="preserve">alebo vyvolané zmeny musia byť schválené </w:t>
      </w:r>
      <w:r w:rsidR="007651B3" w:rsidRPr="005C4DB7">
        <w:t>s</w:t>
      </w:r>
      <w:r w:rsidR="00BD203D" w:rsidRPr="005C4DB7">
        <w:t xml:space="preserve">tavebným dozorom stavby. KSP musí zahŕňať všetky kontroly a skúšky podľa </w:t>
      </w:r>
      <w:r w:rsidR="0079668F" w:rsidRPr="005C4DB7">
        <w:t>zmluvy</w:t>
      </w:r>
      <w:r w:rsidR="00BD203D" w:rsidRPr="005C4DB7">
        <w:t xml:space="preserve">, tiež ostatné bežné a špeciálne kontroly/skúšky, ktoré </w:t>
      </w:r>
      <w:r w:rsidR="002372A4" w:rsidRPr="005C4DB7">
        <w:t>z</w:t>
      </w:r>
      <w:r w:rsidR="00BD203D" w:rsidRPr="005C4DB7">
        <w:t xml:space="preserve">hotoviteľ považuje za potrebné na zabezpečenie kvality jeho </w:t>
      </w:r>
      <w:r w:rsidR="00450039" w:rsidRPr="005C4DB7">
        <w:t>p</w:t>
      </w:r>
      <w:r w:rsidR="00BD203D" w:rsidRPr="005C4DB7">
        <w:t>ráce.</w:t>
      </w:r>
      <w:r w:rsidR="004C0DDE" w:rsidRPr="005C4DB7">
        <w:t xml:space="preserve"> </w:t>
      </w:r>
      <w:r w:rsidR="00BD203D" w:rsidRPr="005C4DB7">
        <w:t>Plán uvedie pre každú kontrolnú činnosť typ, spôsob, interval vykonávania, odvolávky na príslušnú normu alebo predpis a dokumentáciu a kto je zodpovedný za výkon činnosti</w:t>
      </w:r>
      <w:r w:rsidR="00D128E0" w:rsidRPr="005C4DB7">
        <w:t xml:space="preserve">. </w:t>
      </w:r>
      <w:r w:rsidRPr="005C4DB7">
        <w:t>Skúšky môže zhotoviteľ vykonať až po obdržaní písomného súhlasu stavebného dozor</w:t>
      </w:r>
      <w:r w:rsidR="00DC6FFA" w:rsidRPr="005C4DB7">
        <w:t>u</w:t>
      </w:r>
      <w:r w:rsidRPr="005C4DB7">
        <w:t>. V tomto pláne budú uvedené všetky plánované skúšky a ich početnosť v súlade s požiadavkami stavebného dozor</w:t>
      </w:r>
      <w:r w:rsidR="00DC6FFA" w:rsidRPr="005C4DB7">
        <w:t>u</w:t>
      </w:r>
      <w:r w:rsidRPr="005C4DB7">
        <w:t xml:space="preserve"> a/alebo objednávateľa. </w:t>
      </w:r>
      <w:r w:rsidRPr="005C4DB7">
        <w:rPr>
          <w:bCs/>
        </w:rPr>
        <w:t>Odsúhlasený plán je pre realizáciu zmluvy záväzný. Zhotoviteľ dohodne s objednávateľom čas a miesto pre stanovené skúšky každého zariadenia, materiálu alebo iných častí diela, ak objednávateľ neurčí inak. Tento bod platí pre všetky skúšky.</w:t>
      </w:r>
      <w:r w:rsidR="00E86ECF" w:rsidRPr="005C4DB7">
        <w:rPr>
          <w:bCs/>
        </w:rPr>
        <w:t xml:space="preserve"> </w:t>
      </w:r>
    </w:p>
    <w:p w14:paraId="3151FF33" w14:textId="77777777" w:rsidR="00643897" w:rsidRPr="005C4DB7" w:rsidRDefault="00643897" w:rsidP="00B023C2">
      <w:pPr>
        <w:pStyle w:val="Claneka"/>
        <w:tabs>
          <w:tab w:val="clear" w:pos="992"/>
          <w:tab w:val="num" w:pos="1276"/>
        </w:tabs>
        <w:ind w:left="1276" w:hanging="709"/>
        <w:rPr>
          <w:bCs/>
          <w:iCs/>
        </w:rPr>
      </w:pPr>
      <w:r w:rsidRPr="005C4DB7">
        <w:t>Ak objednávateľ neurčí inak, preberacie skúšky technologických zariadení budú uskutočnené v nasledovnom slede:</w:t>
      </w:r>
    </w:p>
    <w:p w14:paraId="7D07F73B" w14:textId="4136BCF3" w:rsidR="00FF7B21" w:rsidRPr="005C4DB7" w:rsidRDefault="00643897" w:rsidP="00006ECE">
      <w:pPr>
        <w:pStyle w:val="Odsekzoznamu"/>
        <w:numPr>
          <w:ilvl w:val="0"/>
          <w:numId w:val="54"/>
        </w:numPr>
        <w:ind w:left="1701" w:hanging="425"/>
        <w:jc w:val="both"/>
        <w:rPr>
          <w:sz w:val="22"/>
          <w:szCs w:val="22"/>
          <w:bdr w:val="none" w:sz="0" w:space="0" w:color="auto"/>
        </w:rPr>
      </w:pPr>
      <w:r w:rsidRPr="005C4DB7">
        <w:rPr>
          <w:sz w:val="22"/>
          <w:szCs w:val="22"/>
          <w:bdr w:val="none" w:sz="0" w:space="0" w:color="auto"/>
        </w:rPr>
        <w:t>individuálne skúšky pred uvedením do prevádzky, ktoré budú zahŕňať príslušné kontroly skúšky funkčnosti</w:t>
      </w:r>
      <w:r w:rsidR="004C6B6B" w:rsidRPr="005C4DB7">
        <w:rPr>
          <w:sz w:val="22"/>
          <w:szCs w:val="22"/>
          <w:bdr w:val="none" w:sz="0" w:space="0" w:color="auto"/>
        </w:rPr>
        <w:t>,</w:t>
      </w:r>
    </w:p>
    <w:p w14:paraId="7FA5A7A9" w14:textId="6BFB821A" w:rsidR="00643897" w:rsidRPr="005C4DB7" w:rsidRDefault="00643897" w:rsidP="00006ECE">
      <w:pPr>
        <w:pStyle w:val="Odsekzoznamu"/>
        <w:numPr>
          <w:ilvl w:val="0"/>
          <w:numId w:val="54"/>
        </w:numPr>
        <w:ind w:left="1701" w:hanging="425"/>
        <w:jc w:val="both"/>
      </w:pPr>
      <w:r w:rsidRPr="005C4DB7">
        <w:rPr>
          <w:sz w:val="22"/>
          <w:szCs w:val="22"/>
        </w:rPr>
        <w:t>komplexné skúšky pri uvádzaní do prevádzky, ktoré budú zahŕňať prevádzkové skúšky (ak sú) za účelom preukázania, že dielo alebo jeho časť môžu byť prevádzkované bezpečne a tak, ako je špecifikované za všetkých dostupných prevádzkových podmienok</w:t>
      </w:r>
      <w:r w:rsidRPr="005C4DB7">
        <w:t>.</w:t>
      </w:r>
    </w:p>
    <w:p w14:paraId="48C26E0D" w14:textId="5D3F21CF" w:rsidR="00F21F08" w:rsidRPr="005C4DB7" w:rsidRDefault="00F21F08" w:rsidP="00B023C2">
      <w:pPr>
        <w:pStyle w:val="Claneka"/>
        <w:tabs>
          <w:tab w:val="clear" w:pos="992"/>
        </w:tabs>
        <w:ind w:left="1276" w:hanging="709"/>
        <w:rPr>
          <w:bCs/>
          <w:iCs/>
        </w:rPr>
      </w:pPr>
      <w:r w:rsidRPr="005C4DB7">
        <w:t>Zhotoviteľ je povinný vykonať skúšky za prítomnosti stavebného dozor</w:t>
      </w:r>
      <w:r w:rsidR="00942557" w:rsidRPr="005C4DB7">
        <w:t>u</w:t>
      </w:r>
      <w:r w:rsidRPr="005C4DB7">
        <w:t xml:space="preserve"> a určeného zástupcu objednávateľa. Ak vykonané skúšky nie sú úspešné, je stavebný dozor oprávnený nariadiť zhotoviteľovi pred podpisom preberacieho protokolu opakovanie skúšok. Náklady na opakovanie skúšok znáša zhotoviteľ. Ak aj opakovaná skúška bude neúspešná, objednávateľ je oprávnený od tejto zmluvy odstúpiť.</w:t>
      </w:r>
    </w:p>
    <w:p w14:paraId="6604BC31" w14:textId="7138ECE0" w:rsidR="00643897" w:rsidRPr="005C4DB7" w:rsidRDefault="00643897" w:rsidP="00B023C2">
      <w:pPr>
        <w:pStyle w:val="Claneka"/>
        <w:tabs>
          <w:tab w:val="clear" w:pos="992"/>
          <w:tab w:val="num" w:pos="1276"/>
        </w:tabs>
        <w:ind w:left="1276" w:hanging="709"/>
        <w:rPr>
          <w:rFonts w:cs="Arial"/>
          <w:bCs/>
          <w:iCs/>
          <w:szCs w:val="28"/>
        </w:rPr>
      </w:pPr>
      <w:r w:rsidRPr="005C4DB7">
        <w:rPr>
          <w:rFonts w:cs="Arial"/>
          <w:szCs w:val="28"/>
        </w:rPr>
        <w:t>Pred</w:t>
      </w:r>
      <w:r w:rsidRPr="005C4DB7">
        <w:t xml:space="preserve"> preberacím konaním zhotoviteľ na svoje náklady za účasti stavebného dozor</w:t>
      </w:r>
      <w:r w:rsidR="00942557" w:rsidRPr="005C4DB7">
        <w:t xml:space="preserve">u </w:t>
      </w:r>
      <w:r w:rsidRPr="005C4DB7">
        <w:t>a</w:t>
      </w:r>
      <w:r w:rsidR="00AC752D" w:rsidRPr="005C4DB7">
        <w:t> </w:t>
      </w:r>
      <w:r w:rsidRPr="005C4DB7">
        <w:t xml:space="preserve">objednávateľa uskutoční </w:t>
      </w:r>
      <w:r w:rsidRPr="00155338">
        <w:rPr>
          <w:bCs/>
        </w:rPr>
        <w:t>individuálne a komplexné skúšky</w:t>
      </w:r>
      <w:r w:rsidRPr="005C4DB7">
        <w:t xml:space="preserve">. </w:t>
      </w:r>
      <w:r w:rsidR="00190536" w:rsidRPr="005C4DB7">
        <w:t>K</w:t>
      </w:r>
      <w:r w:rsidRPr="005C4DB7">
        <w:t xml:space="preserve">omplexné skúšky budú vykonané s </w:t>
      </w:r>
      <w:r w:rsidR="00DA7695" w:rsidRPr="005C4DB7">
        <w:t>pitnou</w:t>
      </w:r>
      <w:r w:rsidRPr="005C4DB7">
        <w:t xml:space="preserve"> </w:t>
      </w:r>
      <w:r w:rsidR="00190536" w:rsidRPr="005C4DB7">
        <w:t xml:space="preserve">alebo so surovou </w:t>
      </w:r>
      <w:r w:rsidRPr="005C4DB7">
        <w:t>vodou</w:t>
      </w:r>
      <w:r w:rsidR="00190536" w:rsidRPr="005C4DB7">
        <w:t xml:space="preserve"> (podľa pokynov stavebného dozor</w:t>
      </w:r>
      <w:r w:rsidR="00942557" w:rsidRPr="005C4DB7">
        <w:t>u</w:t>
      </w:r>
      <w:r w:rsidR="00190536" w:rsidRPr="005C4DB7">
        <w:t>)</w:t>
      </w:r>
      <w:r w:rsidRPr="005C4DB7">
        <w:t xml:space="preserve"> v trvaní </w:t>
      </w:r>
      <w:r w:rsidR="00EB388D">
        <w:t>sedemdesiatich dvoch (</w:t>
      </w:r>
      <w:r w:rsidRPr="005C4DB7">
        <w:t>72</w:t>
      </w:r>
      <w:r w:rsidR="00EB388D">
        <w:t>)</w:t>
      </w:r>
      <w:r w:rsidRPr="005C4DB7">
        <w:t xml:space="preserve"> hodín nepretržitej prevádzky. Zhotoviteľ musí predviesť k plnej spokojnosti stavebného dozor</w:t>
      </w:r>
      <w:r w:rsidR="00942557" w:rsidRPr="005C4DB7">
        <w:t>u</w:t>
      </w:r>
      <w:r w:rsidRPr="005C4DB7">
        <w:t xml:space="preserve"> a projektového manažéra zákazky, že celý komplex stavieb, strojov a</w:t>
      </w:r>
      <w:r w:rsidR="00AC752D" w:rsidRPr="005C4DB7">
        <w:t> </w:t>
      </w:r>
      <w:r w:rsidRPr="005C4DB7">
        <w:t>zariadení, riadiacich systémov a subsystémov a technológie procesu, sú schopné spoľahlivo fungovať a splniť požadované kritériá výkonu. Tento predmet nebude považovaný za splnený, ak prevádzka bude vyžadovať zvýšenú mieru zásahov</w:t>
      </w:r>
      <w:r w:rsidR="007D5668" w:rsidRPr="005C4DB7">
        <w:t xml:space="preserve"> objednávateľa ako</w:t>
      </w:r>
      <w:r w:rsidRPr="005C4DB7">
        <w:t xml:space="preserve"> užívateľa, potrebnú k dosiahnutiu požadovanej úrovne výkonu. V</w:t>
      </w:r>
      <w:r w:rsidR="00AC752D" w:rsidRPr="005C4DB7">
        <w:t> </w:t>
      </w:r>
      <w:r w:rsidRPr="005C4DB7">
        <w:t>prípade, že predmet zmluvy nesplní všetky parametre, objednávateľ predmet zmluvy neprevezme. Zhotoviteľ je povinný na vlastné náklady odstrániť všetky vady, nedorobky a nedostatky zistené alebo vyplývajúce zo záverečných prevádzkových skúšok.</w:t>
      </w:r>
    </w:p>
    <w:p w14:paraId="50D1E630" w14:textId="1B3A4B32" w:rsidR="000E5AFA" w:rsidRPr="005C4DB7" w:rsidRDefault="00951AF8" w:rsidP="00B023C2">
      <w:pPr>
        <w:pStyle w:val="Clanek11"/>
        <w:rPr>
          <w:b/>
          <w:caps/>
          <w:kern w:val="32"/>
          <w:szCs w:val="32"/>
        </w:rPr>
      </w:pPr>
      <w:r w:rsidRPr="005C4DB7">
        <w:rPr>
          <w:b/>
          <w:bCs w:val="0"/>
        </w:rPr>
        <w:t>Povinnosti súvisiace so staveniskom, stavebným denníkom a bezpečnosťou na stavenisku</w:t>
      </w:r>
    </w:p>
    <w:p w14:paraId="5EB48AFA" w14:textId="224BA038" w:rsidR="00F21F08" w:rsidRPr="005C4DB7" w:rsidRDefault="00F21F08" w:rsidP="00006ECE">
      <w:pPr>
        <w:pStyle w:val="Claneka"/>
        <w:numPr>
          <w:ilvl w:val="2"/>
          <w:numId w:val="77"/>
        </w:numPr>
        <w:tabs>
          <w:tab w:val="clear" w:pos="992"/>
        </w:tabs>
        <w:ind w:left="1276" w:hanging="709"/>
      </w:pPr>
      <w:r w:rsidRPr="005C4DB7">
        <w:rPr>
          <w:rFonts w:cs="Arial"/>
          <w:szCs w:val="28"/>
        </w:rPr>
        <w:t>Ak</w:t>
      </w:r>
      <w:r w:rsidRPr="005C4DB7">
        <w:t xml:space="preserve"> zhotoviteľ pri realizácii diela použije k zhotoveniu diela látky v množstve, ktoré by mohli ohroziť životné prostredie, </w:t>
      </w:r>
      <w:r w:rsidR="003327A1" w:rsidRPr="005C4DB7">
        <w:t xml:space="preserve">je povinný </w:t>
      </w:r>
      <w:r w:rsidRPr="005C4DB7">
        <w:t>s nimi zaobchádzať tak, aby k ohrozeniu životného prostredia nedošlo. Aj napriek tomu musí mať zhotoviteľ pre takéto prípady pripravený havarijný plán, ktorý je povinný na požiadanie stavebného dozor</w:t>
      </w:r>
      <w:r w:rsidR="00BF54E4" w:rsidRPr="005C4DB7">
        <w:t>u</w:t>
      </w:r>
      <w:r w:rsidRPr="005C4DB7">
        <w:t xml:space="preserve"> alebo objednávateľa kedykoľvek predložiť k nahliadnutiu.</w:t>
      </w:r>
    </w:p>
    <w:p w14:paraId="4F44773B" w14:textId="14970E50" w:rsidR="00F21F08" w:rsidRPr="005C4DB7" w:rsidRDefault="00F21F08" w:rsidP="00B023C2">
      <w:pPr>
        <w:pStyle w:val="Claneka"/>
        <w:tabs>
          <w:tab w:val="clear" w:pos="992"/>
          <w:tab w:val="num" w:pos="1276"/>
        </w:tabs>
        <w:ind w:left="1276" w:hanging="709"/>
        <w:rPr>
          <w:rFonts w:cs="Arial"/>
          <w:bCs/>
          <w:iCs/>
          <w:szCs w:val="28"/>
        </w:rPr>
      </w:pPr>
      <w:r w:rsidRPr="005C4DB7">
        <w:t>Zhotoviteľ je povinný viesť na stavbe stavebný denník</w:t>
      </w:r>
      <w:r w:rsidR="00C05F4C" w:rsidRPr="005C4DB7">
        <w:t xml:space="preserve"> v zmysle Stavebn</w:t>
      </w:r>
      <w:r w:rsidR="00BF54E4" w:rsidRPr="005C4DB7">
        <w:t>ého</w:t>
      </w:r>
      <w:r w:rsidR="00C05F4C" w:rsidRPr="005C4DB7">
        <w:t xml:space="preserve"> zákon</w:t>
      </w:r>
      <w:r w:rsidR="00BF54E4" w:rsidRPr="005C4DB7">
        <w:t>a</w:t>
      </w:r>
      <w:r w:rsidR="00C05F4C" w:rsidRPr="005C4DB7">
        <w:t xml:space="preserve"> </w:t>
      </w:r>
      <w:r w:rsidR="00F73628" w:rsidRPr="005C4DB7">
        <w:t xml:space="preserve">a vyhlášky </w:t>
      </w:r>
      <w:r w:rsidR="0084489D" w:rsidRPr="005C4DB7">
        <w:t xml:space="preserve">Ministerstva životného prostredia Slovenskej republiky </w:t>
      </w:r>
      <w:r w:rsidR="00F73628" w:rsidRPr="005C4DB7">
        <w:t>č. 453/2000 Z. z. ktorou sa vykonávajú niektoré ustanovenia stavebného zákona</w:t>
      </w:r>
      <w:r w:rsidR="007A4DF7" w:rsidRPr="005C4DB7">
        <w:t>, a to odo dňa začatia prác až do odstránenia poslednej vady</w:t>
      </w:r>
      <w:r w:rsidR="0086313C" w:rsidRPr="005C4DB7">
        <w:t>,</w:t>
      </w:r>
      <w:r w:rsidR="007A4DF7" w:rsidRPr="005C4DB7">
        <w:t xml:space="preserve"> resp. nedorobku na diele</w:t>
      </w:r>
      <w:r w:rsidR="006B4020" w:rsidRPr="005C4DB7">
        <w:t xml:space="preserve">. </w:t>
      </w:r>
      <w:r w:rsidRPr="005C4DB7">
        <w:t xml:space="preserve">Záznamy v denníku </w:t>
      </w:r>
      <w:r w:rsidR="00051241" w:rsidRPr="005C4DB7">
        <w:t>sú záväzné</w:t>
      </w:r>
      <w:r w:rsidR="008A740E" w:rsidRPr="005C4DB7">
        <w:t xml:space="preserve"> a</w:t>
      </w:r>
      <w:r w:rsidR="00051241" w:rsidRPr="005C4DB7">
        <w:t xml:space="preserve"> za žiadnych okolností </w:t>
      </w:r>
      <w:r w:rsidRPr="005C4DB7">
        <w:t>nenahradzujú písomné dodatky a nemôžu sa považovať za objednávky/pokyny pre naviac práce ani za odsúhlasenie vykonaných prác. Za riadne vedenie stavebného denníka zodpovedá stavbyvedúci zhotoviteľa. Do stavebného denníka je zhotoviteľ povinný okrem požiadaviek daných právnymi predpismi zapisovať všetky skutočnosti rozhodné pre plnenie tejto zmluvy, najmä údaje o časovom postupe prác, ich rozsahu a spôsobe vykonávania, o stave miesta vykonávania diela, odchýlky od projektovej dokumentácie prerokované a odsúhlasené určenými osobami zmluvných strán na kontrolných dňoch, údaje o opatreniach urobených v oblasti bezpečnosti a ochrany zdravia pri práci, požiarnej ochrany a ochrany životného prostredia, údaje o mimoriadnych udalostiach, pracovných úrazoch, škodách.</w:t>
      </w:r>
      <w:r w:rsidR="00131AC3" w:rsidRPr="005C4DB7">
        <w:t xml:space="preserve"> Stavebný denník </w:t>
      </w:r>
      <w:r w:rsidR="00C85E67" w:rsidRPr="005C4DB7">
        <w:t>sa musí nachádzať na stavbe a musí byť trvale prístupný objednávateľovi.</w:t>
      </w:r>
    </w:p>
    <w:p w14:paraId="109EE72E" w14:textId="0227DDD1" w:rsidR="00F21F08" w:rsidRPr="005C4DB7" w:rsidRDefault="00F21F08" w:rsidP="00B023C2">
      <w:pPr>
        <w:pStyle w:val="Claneka"/>
        <w:tabs>
          <w:tab w:val="clear" w:pos="992"/>
          <w:tab w:val="num" w:pos="1276"/>
        </w:tabs>
        <w:ind w:left="1276" w:hanging="709"/>
      </w:pPr>
      <w:r w:rsidRPr="005C4DB7">
        <w:rPr>
          <w:rFonts w:cs="Arial"/>
          <w:szCs w:val="28"/>
        </w:rPr>
        <w:t>Zhotoviteľ</w:t>
      </w:r>
      <w:r w:rsidRPr="005C4DB7">
        <w:t xml:space="preserve"> obmedzí svoju činnosť na stavenisko a</w:t>
      </w:r>
      <w:r w:rsidR="00224851" w:rsidRPr="005C4DB7">
        <w:t> prípadne na</w:t>
      </w:r>
      <w:r w:rsidRPr="005C4DB7">
        <w:t xml:space="preserve"> ďalšie priestory, ktoré určená osoba objednávateľa odsúhlasí ako pracovné priestory. Zhotoviteľ podnikne všetky potrebné opatrenia na to, aby zariadenie zhotoviteľa, zamestnanci a</w:t>
      </w:r>
      <w:r w:rsidR="00AC752D" w:rsidRPr="005C4DB7">
        <w:t> </w:t>
      </w:r>
      <w:r w:rsidRPr="005C4DB7">
        <w:t xml:space="preserve">poddodávatelia zhotoviteľa </w:t>
      </w:r>
      <w:r w:rsidR="001E3002" w:rsidRPr="005C4DB7">
        <w:t xml:space="preserve">v ktoromkoľvek rade </w:t>
      </w:r>
      <w:r w:rsidRPr="005C4DB7">
        <w:t>zostali na stavenisku a v týchto ďalších priestoroch a</w:t>
      </w:r>
      <w:r w:rsidR="00F73E3C" w:rsidRPr="005C4DB7">
        <w:t> nad mieru primeranú práca</w:t>
      </w:r>
      <w:r w:rsidR="0006628F" w:rsidRPr="005C4DB7">
        <w:t>m</w:t>
      </w:r>
      <w:r w:rsidR="00F73E3C" w:rsidRPr="005C4DB7">
        <w:t xml:space="preserve"> na diele </w:t>
      </w:r>
      <w:r w:rsidR="00C50C5B" w:rsidRPr="005C4DB7">
        <w:t>neobmedzovali</w:t>
      </w:r>
      <w:r w:rsidR="00F73E3C" w:rsidRPr="005C4DB7">
        <w:t xml:space="preserve"> prevádzku objednávateľa. </w:t>
      </w:r>
    </w:p>
    <w:p w14:paraId="3B1793E5" w14:textId="4AB42F65" w:rsidR="00F21F08" w:rsidRPr="005C4DB7" w:rsidRDefault="00F21F08" w:rsidP="00B023C2">
      <w:pPr>
        <w:pStyle w:val="Claneka"/>
        <w:tabs>
          <w:tab w:val="clear" w:pos="992"/>
          <w:tab w:val="num" w:pos="1276"/>
        </w:tabs>
        <w:ind w:left="1276" w:hanging="709"/>
      </w:pPr>
      <w:r w:rsidRPr="005C4DB7">
        <w:t xml:space="preserve">Zhotoviteľ </w:t>
      </w:r>
      <w:r w:rsidR="00BA1468" w:rsidRPr="005C4DB7">
        <w:t>zodpovedá za čistotu a poriadok na stavenisku</w:t>
      </w:r>
      <w:r w:rsidR="007D0C48" w:rsidRPr="005C4DB7">
        <w:t xml:space="preserve"> a je povinný udržiavať stavenisko v takom stave</w:t>
      </w:r>
      <w:r w:rsidR="00640506" w:rsidRPr="005C4DB7">
        <w:t>,</w:t>
      </w:r>
      <w:r w:rsidR="007D0C48" w:rsidRPr="005C4DB7">
        <w:t xml:space="preserve"> </w:t>
      </w:r>
      <w:r w:rsidR="003D6C22" w:rsidRPr="005C4DB7">
        <w:t>aby nedošlo k úrazu alebo znečisťovaniu okolia</w:t>
      </w:r>
      <w:r w:rsidR="00C90D01" w:rsidRPr="005C4DB7">
        <w:t xml:space="preserve">. Zhotoviteľ je </w:t>
      </w:r>
      <w:r w:rsidR="00E53682" w:rsidRPr="005C4DB7">
        <w:t xml:space="preserve">okrem iného </w:t>
      </w:r>
      <w:r w:rsidR="00C90D01" w:rsidRPr="005C4DB7">
        <w:t xml:space="preserve">povinný </w:t>
      </w:r>
      <w:r w:rsidR="00EF043A" w:rsidRPr="005C4DB7">
        <w:t>postupovať v súlade so zákonom č. 79/2015 Z. z. o odpadoch v</w:t>
      </w:r>
      <w:r w:rsidR="00AC752D" w:rsidRPr="005C4DB7">
        <w:t> </w:t>
      </w:r>
      <w:r w:rsidR="00EF043A" w:rsidRPr="005C4DB7">
        <w:t xml:space="preserve">platnom znení </w:t>
      </w:r>
      <w:r w:rsidR="000646ED" w:rsidRPr="005C4DB7">
        <w:t>(ďalej len „</w:t>
      </w:r>
      <w:r w:rsidR="000646ED" w:rsidRPr="005C4DB7">
        <w:rPr>
          <w:b/>
          <w:bCs/>
        </w:rPr>
        <w:t>Zákon o odpadoch</w:t>
      </w:r>
      <w:r w:rsidR="000646ED" w:rsidRPr="005C4DB7">
        <w:t xml:space="preserve">”) </w:t>
      </w:r>
      <w:r w:rsidR="00EF043A" w:rsidRPr="005C4DB7">
        <w:t>a na svoje náklady</w:t>
      </w:r>
      <w:r w:rsidR="001E2C18" w:rsidRPr="005C4DB7">
        <w:t xml:space="preserve"> zabezpečiť odstránenie odpadov, ktoré vzniknú pri realizácii diela</w:t>
      </w:r>
      <w:r w:rsidR="00B217F8" w:rsidRPr="005C4DB7">
        <w:t>, ako aj</w:t>
      </w:r>
      <w:r w:rsidR="00EF043A" w:rsidRPr="005C4DB7">
        <w:t xml:space="preserve"> spätný odber prepravných obalov, v ktorých bol tovar dodaný</w:t>
      </w:r>
      <w:r w:rsidR="00ED5C1A" w:rsidRPr="005C4DB7">
        <w:t xml:space="preserve">, </w:t>
      </w:r>
      <w:r w:rsidR="00EF043A" w:rsidRPr="005C4DB7">
        <w:t>a to priebežne, najmenej však raz mesačne</w:t>
      </w:r>
      <w:r w:rsidR="008A2950" w:rsidRPr="005C4DB7">
        <w:t xml:space="preserve"> ako aj po skončení prác na diele</w:t>
      </w:r>
      <w:r w:rsidR="00EF043A" w:rsidRPr="005C4DB7">
        <w:t>.</w:t>
      </w:r>
    </w:p>
    <w:p w14:paraId="558865DF" w14:textId="1759CA6F" w:rsidR="00EC3B2A" w:rsidRPr="005C4DB7" w:rsidRDefault="00EC3B2A" w:rsidP="00B023C2">
      <w:pPr>
        <w:pStyle w:val="Claneka"/>
        <w:tabs>
          <w:tab w:val="clear" w:pos="992"/>
          <w:tab w:val="num" w:pos="1276"/>
        </w:tabs>
        <w:ind w:left="1276" w:hanging="709"/>
        <w:rPr>
          <w:rFonts w:cs="Arial"/>
          <w:bCs/>
          <w:iCs/>
          <w:szCs w:val="28"/>
        </w:rPr>
      </w:pPr>
      <w:r w:rsidRPr="005C4DB7">
        <w:t xml:space="preserve">Zamestnanci zhotoviteľa alebo jeho subdodávateľov v ktoromkoľvek rade, ktorí sa správajú neprístojne alebo v rozpore s predpismi BOZP, musia na požiadanie objednávateľa opustiť miesto vykonávania diela. Na účely tejto zmluvy sa pod pojmom „neprístojne“ rozumie - špinenie v priestoroch stavby, požívanie alkoholických nápojov alebo omamných látok a pod. Zhotoviteľ zabezpečí zámenu takýchto zamestnancov alebo zamestnancov jeho subdodávateľov v ktoromkoľvek rade na svoje náklady a zhotoviteľ nemá nárok takéto náklady vyúčtovať objednávateľovi. Ak zhotoviteľ nezabezpečí zámenu zamestnancov alebo zamestnancov jeho subdodávateľov v ktoromkoľvek rade a/alebo nezabezpečí konanie zamestnancov alebo zamestnancov jeho </w:t>
      </w:r>
      <w:r w:rsidR="00C036B8" w:rsidRPr="005C4DB7">
        <w:t>sub</w:t>
      </w:r>
      <w:r w:rsidRPr="005C4DB7">
        <w:t xml:space="preserve">dodávateľov v ktoromkoľvek rade podľa predpisov BOZP, má objednávateľ, resp. ním poverený zamestnanec právo zastaviť práce na </w:t>
      </w:r>
      <w:r w:rsidR="001319A7" w:rsidRPr="005C4DB7">
        <w:t>diele</w:t>
      </w:r>
      <w:r w:rsidRPr="005C4DB7">
        <w:t>. Za každý deň zastavenia prác na stavbe z</w:t>
      </w:r>
      <w:r w:rsidR="00845CA7" w:rsidRPr="005C4DB7">
        <w:t> </w:t>
      </w:r>
      <w:r w:rsidRPr="005C4DB7">
        <w:t>vyššie uvedených dôvodov má objednávateľ právo zhotoviteľovi účtovať zmluvnú pokut</w:t>
      </w:r>
      <w:r w:rsidR="001319A7" w:rsidRPr="005C4DB7">
        <w:t>u</w:t>
      </w:r>
      <w:r w:rsidRPr="005C4DB7">
        <w:t xml:space="preserve"> v sume </w:t>
      </w:r>
      <w:r w:rsidRPr="003C1DC0">
        <w:t>200 EUR</w:t>
      </w:r>
      <w:r w:rsidRPr="00CA110D">
        <w:t>.</w:t>
      </w:r>
      <w:r w:rsidRPr="005C4DB7">
        <w:t xml:space="preserve"> Týmto nie je dotknuté právo na náhradu škody</w:t>
      </w:r>
      <w:r w:rsidR="001319A7" w:rsidRPr="005C4DB7">
        <w:t xml:space="preserve"> v plnej výške</w:t>
      </w:r>
      <w:r w:rsidRPr="005C4DB7">
        <w:t>.</w:t>
      </w:r>
    </w:p>
    <w:p w14:paraId="534538A8" w14:textId="101C78D8" w:rsidR="004A32DE" w:rsidRPr="005C4DB7" w:rsidRDefault="004A32DE" w:rsidP="00B023C2">
      <w:pPr>
        <w:pStyle w:val="Clanek11"/>
        <w:rPr>
          <w:b/>
          <w:caps/>
          <w:kern w:val="32"/>
          <w:szCs w:val="32"/>
        </w:rPr>
      </w:pPr>
      <w:r w:rsidRPr="005C4DB7">
        <w:rPr>
          <w:b/>
          <w:bCs w:val="0"/>
          <w:caps/>
          <w:kern w:val="32"/>
          <w:szCs w:val="32"/>
        </w:rPr>
        <w:t>P</w:t>
      </w:r>
      <w:r w:rsidR="00A2368A" w:rsidRPr="005C4DB7">
        <w:rPr>
          <w:b/>
          <w:bCs w:val="0"/>
          <w:kern w:val="32"/>
          <w:szCs w:val="32"/>
        </w:rPr>
        <w:t>ovinnosti</w:t>
      </w:r>
      <w:r w:rsidR="00A2368A" w:rsidRPr="005C4DB7">
        <w:rPr>
          <w:b/>
          <w:kern w:val="32"/>
          <w:szCs w:val="32"/>
        </w:rPr>
        <w:t xml:space="preserve"> súvisiace so zhotovovaním diela</w:t>
      </w:r>
    </w:p>
    <w:p w14:paraId="774B3B2D" w14:textId="42ABCF1E" w:rsidR="00F21F08" w:rsidRPr="005C4DB7" w:rsidRDefault="00F21F08" w:rsidP="00006ECE">
      <w:pPr>
        <w:pStyle w:val="Claneka"/>
        <w:numPr>
          <w:ilvl w:val="2"/>
          <w:numId w:val="78"/>
        </w:numPr>
        <w:tabs>
          <w:tab w:val="clear" w:pos="992"/>
        </w:tabs>
        <w:ind w:left="1276" w:hanging="709"/>
        <w:rPr>
          <w:rFonts w:cs="Arial"/>
          <w:bCs/>
          <w:iCs/>
          <w:szCs w:val="28"/>
        </w:rPr>
      </w:pPr>
      <w:r w:rsidRPr="005C4DB7">
        <w:rPr>
          <w:rFonts w:cs="Arial"/>
          <w:szCs w:val="28"/>
        </w:rPr>
        <w:t>Objednávateľ</w:t>
      </w:r>
      <w:r w:rsidRPr="005C4DB7">
        <w:t xml:space="preserve"> </w:t>
      </w:r>
      <w:r w:rsidR="00D4651C" w:rsidRPr="005C4DB7">
        <w:t xml:space="preserve">a/alebo stavebný dozor </w:t>
      </w:r>
      <w:r w:rsidRPr="005C4DB7">
        <w:t xml:space="preserve">je oprávnený kedykoľvek kontrolovať </w:t>
      </w:r>
      <w:r w:rsidR="00C2295A" w:rsidRPr="005C4DB7">
        <w:t xml:space="preserve">prácu zhotoviteľa a </w:t>
      </w:r>
      <w:r w:rsidR="00634B13" w:rsidRPr="005C4DB7">
        <w:t>vykonávanie</w:t>
      </w:r>
      <w:r w:rsidRPr="005C4DB7">
        <w:t xml:space="preserve"> diela. Ak objednávateľ </w:t>
      </w:r>
      <w:r w:rsidR="007D5668" w:rsidRPr="005C4DB7">
        <w:t xml:space="preserve">alebo stavebný dozor </w:t>
      </w:r>
      <w:r w:rsidRPr="005C4DB7">
        <w:t>zistí, že zhotoviteľ zhotovuje dielo v rozpore so svojimi povinnosťami, resp. zhotoviteľ ne</w:t>
      </w:r>
      <w:r w:rsidR="0065136F" w:rsidRPr="005C4DB7">
        <w:t>zhotovuje</w:t>
      </w:r>
      <w:r w:rsidRPr="005C4DB7">
        <w:t xml:space="preserve"> dielo v požadovanej kvalite, je objednávateľ </w:t>
      </w:r>
      <w:r w:rsidR="00D4651C" w:rsidRPr="005C4DB7">
        <w:t xml:space="preserve">a/alebo stavebný dozor </w:t>
      </w:r>
      <w:r w:rsidRPr="005C4DB7">
        <w:t xml:space="preserve">oprávnený dožadovať sa toho, aby zhotoviteľ diela ihneď odstránil vady vzniknuté </w:t>
      </w:r>
      <w:proofErr w:type="spellStart"/>
      <w:r w:rsidRPr="005C4DB7">
        <w:t>vadným</w:t>
      </w:r>
      <w:proofErr w:type="spellEnd"/>
      <w:r w:rsidRPr="005C4DB7">
        <w:t xml:space="preserve"> zhotovovaním a dielo zhotovoval riadnym spôsobom. Ak tak zhotoviteľ neurobí ani v primeranej lehote poskytnutej mu na to objednávateľom</w:t>
      </w:r>
      <w:r w:rsidR="00D4651C" w:rsidRPr="005C4DB7">
        <w:t xml:space="preserve"> alebo stavebným dozorom</w:t>
      </w:r>
      <w:r w:rsidRPr="005C4DB7">
        <w:t>, považuje sa to za podstatné porušenie tejto zmluvy s právom objednávateľa od zmluvy odstúpiť. V prípade, ak objednávateľ toto právo na odstúpenie od zmluvy nevyužije, je objednávateľ oprávnený vykonať na náklady zhotoviteľa všetky nevyhnutné opatrenia smerujúce k zaisteniu včasného a riadneho zhotovovania diela, najmä môže vykonať potrebné činnosti alebo odstrániť vzniknuté vady sám alebo tretími osobami, bez toho aby tým bola dotknutá zodpovednosť zhotoviteľa za splnenie jeho záväzku podľa tejto zmluvy. Objednávateľ má právo náklady s tým spojené započítať si ako svoju pohľadávku voči zhotoviteľovi jednostranným zápočtom zo zádržného.</w:t>
      </w:r>
    </w:p>
    <w:p w14:paraId="1C2A28C2" w14:textId="65FE6270" w:rsidR="00F21F08" w:rsidRPr="005C4DB7" w:rsidRDefault="00F21F08" w:rsidP="00B023C2">
      <w:pPr>
        <w:pStyle w:val="Claneka"/>
        <w:tabs>
          <w:tab w:val="clear" w:pos="992"/>
          <w:tab w:val="num" w:pos="1276"/>
        </w:tabs>
        <w:ind w:left="1276" w:hanging="709"/>
      </w:pPr>
      <w:r w:rsidRPr="005C4DB7">
        <w:t xml:space="preserve">Nezhotovenie diela ako celku </w:t>
      </w:r>
      <w:r w:rsidR="00A66518" w:rsidRPr="005C4DB7">
        <w:t xml:space="preserve">a v súlade s ustanoveniami tejto zmluvy </w:t>
      </w:r>
      <w:r w:rsidRPr="005C4DB7">
        <w:t>je podstatným porušením tejto zmluvy.</w:t>
      </w:r>
    </w:p>
    <w:p w14:paraId="186A5440" w14:textId="77777777" w:rsidR="00F21F08" w:rsidRPr="005C4DB7" w:rsidRDefault="00F21F08" w:rsidP="00B023C2">
      <w:pPr>
        <w:pStyle w:val="Claneka"/>
        <w:tabs>
          <w:tab w:val="clear" w:pos="992"/>
          <w:tab w:val="num" w:pos="1276"/>
        </w:tabs>
        <w:ind w:left="1276" w:hanging="709"/>
      </w:pPr>
      <w:r w:rsidRPr="005C4DB7">
        <w:t>Objednávateľ sa zaväzuje, že počas vykonávania diela poskytne zhotoviteľovi v nevyhnutnom rozsahu potrebné spolupôsobenie a súčinnosť.</w:t>
      </w:r>
    </w:p>
    <w:p w14:paraId="18FFA445" w14:textId="2F88DE66" w:rsidR="00F21F08" w:rsidRPr="005C4DB7" w:rsidRDefault="00F21F08" w:rsidP="00B023C2">
      <w:pPr>
        <w:pStyle w:val="Claneka"/>
        <w:tabs>
          <w:tab w:val="clear" w:pos="992"/>
          <w:tab w:val="num" w:pos="1276"/>
        </w:tabs>
        <w:ind w:left="1276" w:hanging="709"/>
        <w:rPr>
          <w:rFonts w:cs="Arial"/>
          <w:bCs/>
          <w:iCs/>
          <w:szCs w:val="28"/>
        </w:rPr>
      </w:pPr>
      <w:r w:rsidRPr="005C4DB7">
        <w:t>Zhotoviteľ preberá v plnom rozsahu zodpovednosť za vlastné riadenie postupu prác a</w:t>
      </w:r>
      <w:r w:rsidR="00B25A7D" w:rsidRPr="005C4DB7">
        <w:t> </w:t>
      </w:r>
      <w:r w:rsidRPr="005C4DB7">
        <w:t xml:space="preserve">dodržiavanie predpisov o bezpečnosti práce a ochrany zdravia pri práci v zmysle zákona č. 124/2006 Z. z. </w:t>
      </w:r>
      <w:r w:rsidR="004B4387" w:rsidRPr="005C4DB7">
        <w:t>o bezpečnosti a ochrane zdravia pri práci (ďalej len „</w:t>
      </w:r>
      <w:r w:rsidR="004B4387" w:rsidRPr="005C4DB7">
        <w:rPr>
          <w:b/>
          <w:bCs/>
        </w:rPr>
        <w:t>Zákon o BOZP</w:t>
      </w:r>
      <w:r w:rsidR="004B4387" w:rsidRPr="005C4DB7">
        <w:t xml:space="preserve">”) </w:t>
      </w:r>
      <w:r w:rsidRPr="005C4DB7">
        <w:t xml:space="preserve">v platnom znení, za zaistenie bezpečnosti a ochrany zdravia pri stavebných </w:t>
      </w:r>
      <w:r w:rsidRPr="005C4DB7">
        <w:rPr>
          <w:rFonts w:cs="Arial"/>
          <w:szCs w:val="28"/>
        </w:rPr>
        <w:t>prácach</w:t>
      </w:r>
      <w:r w:rsidRPr="005C4DB7">
        <w:t>, v</w:t>
      </w:r>
      <w:r w:rsidR="00403431" w:rsidRPr="005C4DB7">
        <w:t> </w:t>
      </w:r>
      <w:r w:rsidRPr="005C4DB7">
        <w:t>zmysle vyhlášky Ministerstva práce, sociálnych vecí a rodiny č. 147/2013 Z. z. v</w:t>
      </w:r>
      <w:r w:rsidR="00403431" w:rsidRPr="005C4DB7">
        <w:t> </w:t>
      </w:r>
      <w:r w:rsidRPr="005C4DB7">
        <w:t>platnom znení, za ochranu pred požiarmi, v zmysle zákona č. 314/2001 Z. z. v platnom znení, za plnenie ustanovení vyhlášky Ministerstva vnútra č.121/2002 Z. z. v platnom znení pri činnostiach so zvýšeným nebezpečenstvom vzniku požiaru, v prípade potreby na vlastné náklady za zaistenie bezpečnostného dozoru s požadovanou kvalifikáciou v</w:t>
      </w:r>
      <w:r w:rsidR="00403431" w:rsidRPr="005C4DB7">
        <w:t> </w:t>
      </w:r>
      <w:r w:rsidRPr="005C4DB7">
        <w:t>zmysle vyhlášky Ministerstva práce, sociálnych vecí a rodiny č. 508/2009 Z. z. v</w:t>
      </w:r>
      <w:r w:rsidR="00975C02" w:rsidRPr="005C4DB7">
        <w:t> </w:t>
      </w:r>
      <w:r w:rsidRPr="005C4DB7">
        <w:t xml:space="preserve">platnom znení, za zabezpečenie uzatvorenie dohody o vytvorení podmienok bezpečnosti a ochrany zdravia pri práci so svojimi </w:t>
      </w:r>
      <w:r w:rsidR="00C036B8" w:rsidRPr="005C4DB7">
        <w:t>sub</w:t>
      </w:r>
      <w:r w:rsidRPr="005C4DB7">
        <w:t>dodávateľmi, v zmysle nariadenia vlády Slovenskej republiky č. 396/2006 Z. z. o minimálnych bezpečnostných a</w:t>
      </w:r>
      <w:r w:rsidR="00975C02" w:rsidRPr="005C4DB7">
        <w:t> </w:t>
      </w:r>
      <w:r w:rsidRPr="005C4DB7">
        <w:t>zdravotných požiadavkách na stavenisko</w:t>
      </w:r>
      <w:r w:rsidR="004B4387" w:rsidRPr="005C4DB7">
        <w:t xml:space="preserve"> (ďalej len „</w:t>
      </w:r>
      <w:r w:rsidR="00716A00" w:rsidRPr="005C4DB7">
        <w:rPr>
          <w:b/>
          <w:bCs/>
        </w:rPr>
        <w:t>Nariadenie č.</w:t>
      </w:r>
      <w:r w:rsidR="005042C4" w:rsidRPr="005C4DB7">
        <w:rPr>
          <w:b/>
          <w:bCs/>
        </w:rPr>
        <w:t xml:space="preserve"> </w:t>
      </w:r>
      <w:r w:rsidR="00716A00" w:rsidRPr="005C4DB7">
        <w:rPr>
          <w:b/>
          <w:bCs/>
        </w:rPr>
        <w:t>396/2006</w:t>
      </w:r>
      <w:r w:rsidR="004B4387" w:rsidRPr="005C4DB7">
        <w:t>”)</w:t>
      </w:r>
      <w:r w:rsidRPr="005C4DB7">
        <w:t xml:space="preserve">, za vybavenie svojich zamestnancov predpísanými osobnými ochrannými pracovnými prostriedkami (ďalej </w:t>
      </w:r>
      <w:r w:rsidR="005042C4" w:rsidRPr="005C4DB7">
        <w:t>len „</w:t>
      </w:r>
      <w:r w:rsidRPr="005C4DB7">
        <w:rPr>
          <w:b/>
          <w:bCs/>
        </w:rPr>
        <w:t>OOPP</w:t>
      </w:r>
      <w:r w:rsidR="005042C4" w:rsidRPr="005C4DB7">
        <w:t>”</w:t>
      </w:r>
      <w:r w:rsidRPr="005C4DB7">
        <w:t xml:space="preserve">), za používanie OOPP všetkými jeho zamestnancami a zamestnancami jeho </w:t>
      </w:r>
      <w:r w:rsidR="00801EE2" w:rsidRPr="005C4DB7">
        <w:t>sub</w:t>
      </w:r>
      <w:r w:rsidRPr="005C4DB7">
        <w:t>dodávateľov</w:t>
      </w:r>
      <w:r w:rsidR="001E3002" w:rsidRPr="005C4DB7">
        <w:t xml:space="preserve"> v ktoromkoľvek rade</w:t>
      </w:r>
      <w:r w:rsidRPr="005C4DB7">
        <w:t>, ktoré sú pre dané pracovisko a pracovné činnosti predpísané, na svoje náklady za odstránenie ním spôsobených nedostatkov na úseku bezpečnosti a ochrany zdravia pri práci a ochrany pred požiarmi a za zachovanie poriadku na pracovisku. Zhotoviteľ sa zároveň zaväzuje dodržiavať Nariadenie vlády SR č.</w:t>
      </w:r>
      <w:r w:rsidR="00975C02" w:rsidRPr="005C4DB7">
        <w:t> </w:t>
      </w:r>
      <w:r w:rsidRPr="005C4DB7">
        <w:t>387/2006 Z. z. o požiadavkách na zaistenie bezpečnostného a zdravotného označenia pri práci, Nariadenie vlády č.</w:t>
      </w:r>
      <w:r w:rsidR="009456E1" w:rsidRPr="005C4DB7">
        <w:t xml:space="preserve"> </w:t>
      </w:r>
      <w:r w:rsidRPr="005C4DB7">
        <w:t>392/2006 Z. z. o minimálnych bezpečnostných a zdravotných požiadavkách pri používaní pracovných prostriedkov ako aj všetky právne predpisy, ktoré súvisia s právnymi predpismi uvedenými v tomto bode.</w:t>
      </w:r>
    </w:p>
    <w:p w14:paraId="224DB266" w14:textId="2AEEC50A" w:rsidR="00F21F08" w:rsidRPr="005C4DB7" w:rsidRDefault="00F21F08" w:rsidP="00B023C2">
      <w:pPr>
        <w:pStyle w:val="Claneka"/>
        <w:tabs>
          <w:tab w:val="clear" w:pos="992"/>
          <w:tab w:val="num" w:pos="1276"/>
        </w:tabs>
        <w:ind w:left="1276" w:hanging="709"/>
        <w:rPr>
          <w:rFonts w:cs="Arial"/>
          <w:bCs/>
          <w:iCs/>
          <w:szCs w:val="28"/>
        </w:rPr>
      </w:pPr>
      <w:r w:rsidRPr="005C4DB7">
        <w:t>Zhotoviteľ je povinný manipulovať s materiálom, náradím a technickým vybavením tak, aby nedošlo k poškodeniu práv, objektov, majetku objednávateľa a</w:t>
      </w:r>
      <w:r w:rsidR="00547C28" w:rsidRPr="005C4DB7">
        <w:t>ni</w:t>
      </w:r>
      <w:r w:rsidRPr="005C4DB7">
        <w:t> už zrealizovaných a</w:t>
      </w:r>
      <w:r w:rsidR="00975C02" w:rsidRPr="005C4DB7">
        <w:t> </w:t>
      </w:r>
      <w:r w:rsidRPr="005C4DB7">
        <w:t xml:space="preserve">odovzdaných prác. Za prípadnú akúkoľvek škodu a/alebo akékoľvek súvisiace náklady spôsobené objednávateľovi alebo tretím osobám zodpovedá zhotoviteľ v plnom rozsahu, bez ohľadu na to či tieto boli spôsobené jeho zamestnancami alebo ním poverenými tretími osobami alebo </w:t>
      </w:r>
      <w:r w:rsidR="00D521FA" w:rsidRPr="005C4DB7">
        <w:t>sub</w:t>
      </w:r>
      <w:r w:rsidRPr="005C4DB7">
        <w:t xml:space="preserve">dodávateľmi v ktoromkoľvek rade. Zhotoviteľ je povinný akékoľvek náklady uhradiť v plnom rozsahu dotknutej strane a škodu odstrániť na vlastné náklady. Zhotoviteľ bude zodpovedný aj za všetky škody na cestách, odvodňovacích kanáloch, potrubiach, kábloch a ostatných inžinierskych sieťach spôsobené ním alebo ním poverenými tretími osobami alebo jeho </w:t>
      </w:r>
      <w:r w:rsidR="00673A58" w:rsidRPr="005C4DB7">
        <w:t>sub</w:t>
      </w:r>
      <w:r w:rsidRPr="005C4DB7">
        <w:t>dodávateľmi v ktoromkoľvek rade počas vykonávania diela a takéto škody musí v rámci zmluvnej ceny odstrániť do doby, ktorá bude určená na ich odstránenie stavebným dozorom a/alebo objednávateľom.</w:t>
      </w:r>
    </w:p>
    <w:p w14:paraId="19C1C9E6" w14:textId="3B34FDEA" w:rsidR="00F21F08" w:rsidRPr="005C4DB7" w:rsidRDefault="00F21F08" w:rsidP="00B023C2">
      <w:pPr>
        <w:pStyle w:val="Claneka"/>
        <w:tabs>
          <w:tab w:val="clear" w:pos="992"/>
          <w:tab w:val="num" w:pos="1276"/>
        </w:tabs>
        <w:ind w:left="1276" w:hanging="709"/>
        <w:rPr>
          <w:rFonts w:cs="Arial"/>
          <w:bCs/>
          <w:iCs/>
          <w:szCs w:val="28"/>
        </w:rPr>
      </w:pPr>
      <w:r w:rsidRPr="005C4DB7">
        <w:t>Zhotoviteľ je pred začatím výkopových prác alebo iných prác, ktoré by mohli ohroziť jednotlivé podzemné a nadzemné vedenia, ako sú kanalizácia, vodovod, telekomunikačné a iné káble, elektrické vedenia, plynovodné potrubia a pod., povinný na svoje náklady oboznámiť sa s umiestnením všetkých existujúcich inžinierskych siet</w:t>
      </w:r>
      <w:r w:rsidR="009640BD" w:rsidRPr="005C4DB7">
        <w:t>í</w:t>
      </w:r>
      <w:r w:rsidRPr="005C4DB7">
        <w:t>. Zabezpečen</w:t>
      </w:r>
      <w:r w:rsidR="00887E15" w:rsidRPr="005C4DB7">
        <w:t>ie vytýčenia</w:t>
      </w:r>
      <w:r w:rsidRPr="005C4DB7">
        <w:t xml:space="preserve"> podzemných vedení a súhlasov správcov podzemných a nadzemných inžinierskych sietí k realizácii prác </w:t>
      </w:r>
      <w:r w:rsidR="006A6E91" w:rsidRPr="005C4DB7">
        <w:t>zabezpečuje</w:t>
      </w:r>
      <w:r w:rsidRPr="005C4DB7">
        <w:t xml:space="preserve"> zhotoviteľ</w:t>
      </w:r>
      <w:r w:rsidR="00B5272A" w:rsidRPr="005C4DB7">
        <w:t xml:space="preserve"> sám</w:t>
      </w:r>
      <w:r w:rsidRPr="005C4DB7">
        <w:t>. Ďalšie vytýčenie a iné meračské a geodetické práce, potrebné pre vykonanie predmetu zmluvy zabezpečuje zhotoviteľ odborne spôsobilými osobami. Zhotoviteľ je povinný starostlivo chrániť a udržiavať všetky smerové a výškové body, zameriavacie konštrukcie, vytyčovacie kolíky a ďalšie predmety (pomôcky) použité pre vytýčenie stavby.</w:t>
      </w:r>
    </w:p>
    <w:p w14:paraId="3A6B4409" w14:textId="77777777" w:rsidR="00F21F08" w:rsidRPr="005C4DB7" w:rsidRDefault="00F21F08" w:rsidP="00B023C2">
      <w:pPr>
        <w:pStyle w:val="Claneka"/>
        <w:tabs>
          <w:tab w:val="clear" w:pos="992"/>
          <w:tab w:val="num" w:pos="1276"/>
        </w:tabs>
        <w:ind w:left="1276" w:hanging="709"/>
        <w:rPr>
          <w:rFonts w:cs="Arial"/>
          <w:bCs/>
          <w:iCs/>
          <w:szCs w:val="28"/>
        </w:rPr>
      </w:pPr>
      <w:r w:rsidRPr="005C4DB7">
        <w:t>Zhotoviteľ zodpovedá za ochranu pred požiarmi a za bezpečnosť a ochranu zdravia všetkých osôb na stavenisku.</w:t>
      </w:r>
    </w:p>
    <w:p w14:paraId="4B111D78" w14:textId="442A5A72" w:rsidR="00762213" w:rsidRPr="005C4DB7" w:rsidRDefault="00F21F08" w:rsidP="00B023C2">
      <w:pPr>
        <w:pStyle w:val="Claneka"/>
        <w:tabs>
          <w:tab w:val="clear" w:pos="992"/>
          <w:tab w:val="num" w:pos="1276"/>
        </w:tabs>
        <w:ind w:left="1276" w:hanging="709"/>
        <w:rPr>
          <w:rFonts w:cs="Arial"/>
          <w:bCs/>
          <w:iCs/>
          <w:szCs w:val="28"/>
        </w:rPr>
      </w:pPr>
      <w:r w:rsidRPr="005C4DB7">
        <w:t xml:space="preserve">Zhotoviteľ zabezpečí plnenie </w:t>
      </w:r>
      <w:r w:rsidR="004B4387" w:rsidRPr="005C4DB7">
        <w:t>Z</w:t>
      </w:r>
      <w:r w:rsidRPr="005C4DB7">
        <w:t xml:space="preserve">ákona </w:t>
      </w:r>
      <w:r w:rsidR="004B4387" w:rsidRPr="005C4DB7">
        <w:t xml:space="preserve">o BOZP </w:t>
      </w:r>
      <w:r w:rsidRPr="005C4DB7">
        <w:t>o bezpečnosti a ochrane zdravia pri práci</w:t>
      </w:r>
      <w:r w:rsidR="003829AF" w:rsidRPr="005C4DB7">
        <w:t xml:space="preserve"> </w:t>
      </w:r>
      <w:r w:rsidRPr="005C4DB7">
        <w:t>a</w:t>
      </w:r>
      <w:r w:rsidR="003829AF" w:rsidRPr="005C4DB7">
        <w:t> </w:t>
      </w:r>
      <w:r w:rsidR="00716A00" w:rsidRPr="005C4DB7">
        <w:t>N</w:t>
      </w:r>
      <w:r w:rsidRPr="005C4DB7">
        <w:t>ariadeni</w:t>
      </w:r>
      <w:r w:rsidR="00716A00" w:rsidRPr="005C4DB7">
        <w:t>e</w:t>
      </w:r>
      <w:r w:rsidRPr="005C4DB7">
        <w:t xml:space="preserve"> č. 396/2006 Z. z.</w:t>
      </w:r>
      <w:r w:rsidR="00C92129" w:rsidRPr="005C4DB7">
        <w:t xml:space="preserve">. Na tento účel </w:t>
      </w:r>
      <w:r w:rsidR="00B51A9B" w:rsidRPr="005C4DB7">
        <w:t xml:space="preserve">uzatvoria zhotoviteľ a objednávateľ osobitnú </w:t>
      </w:r>
      <w:r w:rsidR="00191A74" w:rsidRPr="005C4DB7">
        <w:t>D</w:t>
      </w:r>
      <w:r w:rsidR="00B51A9B" w:rsidRPr="005C4DB7">
        <w:t xml:space="preserve">ohodu </w:t>
      </w:r>
      <w:r w:rsidR="002A196B" w:rsidRPr="005C4DB7">
        <w:t>o bezpečnosti a ochrane zdravia pri práci</w:t>
      </w:r>
      <w:r w:rsidR="00F53B50" w:rsidRPr="003C1DC0">
        <w:rPr>
          <w:color w:val="000000"/>
        </w:rPr>
        <w:t xml:space="preserve"> na spoločnom pracovisku</w:t>
      </w:r>
      <w:r w:rsidR="002A196B" w:rsidRPr="005C4DB7">
        <w:t xml:space="preserve">. </w:t>
      </w:r>
      <w:r w:rsidR="00E67D7A" w:rsidRPr="005C4DB7">
        <w:t xml:space="preserve">Za objednávateľa je oprávnený túto dohodu podpísať </w:t>
      </w:r>
      <w:r w:rsidR="00F06B95" w:rsidRPr="005C4DB7">
        <w:t xml:space="preserve">určený zástupca podľa bodu </w:t>
      </w:r>
      <w:r w:rsidR="00F06B95" w:rsidRPr="005C4DB7">
        <w:fldChar w:fldCharType="begin"/>
      </w:r>
      <w:r w:rsidR="00F06B95" w:rsidRPr="005C4DB7">
        <w:instrText xml:space="preserve"> REF _Ref206609697 \r \h </w:instrText>
      </w:r>
      <w:r w:rsidR="00F67E22" w:rsidRPr="005C4DB7">
        <w:instrText xml:space="preserve"> \* MERGEFORMAT </w:instrText>
      </w:r>
      <w:r w:rsidR="00F06B95" w:rsidRPr="005C4DB7">
        <w:fldChar w:fldCharType="separate"/>
      </w:r>
      <w:r w:rsidR="00684753" w:rsidRPr="005C4DB7">
        <w:t>16.1</w:t>
      </w:r>
      <w:r w:rsidR="00F06B95" w:rsidRPr="005C4DB7">
        <w:fldChar w:fldCharType="end"/>
      </w:r>
      <w:r w:rsidR="00E4793F" w:rsidRPr="005C4DB7">
        <w:t xml:space="preserve"> tejto zmluvy.</w:t>
      </w:r>
    </w:p>
    <w:p w14:paraId="73403208" w14:textId="2D444C5E" w:rsidR="00471316" w:rsidRPr="005C4DB7" w:rsidRDefault="00E4793F" w:rsidP="00B023C2">
      <w:pPr>
        <w:ind w:left="1276"/>
      </w:pPr>
      <w:r w:rsidRPr="005C4DB7">
        <w:t xml:space="preserve">Zhotoviteľ je najneskôr do </w:t>
      </w:r>
      <w:r w:rsidR="00067C28" w:rsidRPr="005C4DB7">
        <w:t xml:space="preserve">prevzatia staveniska podľa bodu </w:t>
      </w:r>
      <w:r w:rsidR="00067C28" w:rsidRPr="005C4DB7">
        <w:fldChar w:fldCharType="begin"/>
      </w:r>
      <w:r w:rsidR="00067C28" w:rsidRPr="005C4DB7">
        <w:instrText xml:space="preserve"> REF _Ref206609780 \r \h </w:instrText>
      </w:r>
      <w:r w:rsidR="00F67E22" w:rsidRPr="005C4DB7">
        <w:instrText xml:space="preserve"> \* MERGEFORMAT </w:instrText>
      </w:r>
      <w:r w:rsidR="00067C28" w:rsidRPr="005C4DB7">
        <w:fldChar w:fldCharType="separate"/>
      </w:r>
      <w:r w:rsidR="00684753" w:rsidRPr="005C4DB7">
        <w:t>4.1</w:t>
      </w:r>
      <w:r w:rsidR="00067C28" w:rsidRPr="005C4DB7">
        <w:fldChar w:fldCharType="end"/>
      </w:r>
      <w:r w:rsidR="00067C28" w:rsidRPr="005C4DB7">
        <w:t xml:space="preserve"> </w:t>
      </w:r>
      <w:r w:rsidR="00471316" w:rsidRPr="005C4DB7">
        <w:t xml:space="preserve">tejto zmluvy </w:t>
      </w:r>
      <w:r w:rsidR="001B60A6" w:rsidRPr="005C4DB7">
        <w:t xml:space="preserve">povinný </w:t>
      </w:r>
      <w:r w:rsidR="00471316" w:rsidRPr="005C4DB7">
        <w:t xml:space="preserve">menovite určiť: </w:t>
      </w:r>
    </w:p>
    <w:p w14:paraId="09E52A8A" w14:textId="7D5AE347" w:rsidR="00762213" w:rsidRPr="005C4DB7" w:rsidRDefault="00786861" w:rsidP="00006ECE">
      <w:pPr>
        <w:pStyle w:val="Odsekzoznamu"/>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 xml:space="preserve">Koordinátora bezpečnosti </w:t>
      </w:r>
      <w:r w:rsidR="00762213" w:rsidRPr="005C4DB7">
        <w:rPr>
          <w:rFonts w:eastAsia="Times New Roman" w:cs="Times New Roman"/>
          <w:color w:val="auto"/>
          <w:sz w:val="22"/>
          <w:szCs w:val="22"/>
          <w:bdr w:val="none" w:sz="0" w:space="0" w:color="auto"/>
        </w:rPr>
        <w:t xml:space="preserve">pri práci na stavenisku, </w:t>
      </w:r>
      <w:r w:rsidRPr="005C4DB7">
        <w:rPr>
          <w:rFonts w:eastAsia="Times New Roman" w:cs="Times New Roman"/>
          <w:color w:val="auto"/>
          <w:sz w:val="22"/>
          <w:szCs w:val="22"/>
          <w:bdr w:val="none" w:sz="0" w:space="0" w:color="auto"/>
        </w:rPr>
        <w:t>a</w:t>
      </w:r>
      <w:r w:rsidR="00DA793E" w:rsidRPr="005C4DB7">
        <w:rPr>
          <w:rFonts w:eastAsia="Times New Roman" w:cs="Times New Roman"/>
          <w:color w:val="auto"/>
          <w:sz w:val="22"/>
          <w:szCs w:val="22"/>
          <w:bdr w:val="none" w:sz="0" w:space="0" w:color="auto"/>
        </w:rPr>
        <w:t xml:space="preserve"> </w:t>
      </w:r>
    </w:p>
    <w:p w14:paraId="1705C8EA" w14:textId="152A4164" w:rsidR="00762213" w:rsidRPr="005C4DB7" w:rsidRDefault="00786861" w:rsidP="00006ECE">
      <w:pPr>
        <w:pStyle w:val="Odsekzoznamu"/>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Koordinátora ochrany pred požiarmi</w:t>
      </w:r>
      <w:r w:rsidR="00762213" w:rsidRPr="005C4DB7">
        <w:rPr>
          <w:rFonts w:eastAsia="Times New Roman" w:cs="Times New Roman"/>
          <w:color w:val="auto"/>
          <w:sz w:val="22"/>
          <w:szCs w:val="22"/>
          <w:bdr w:val="none" w:sz="0" w:space="0" w:color="auto"/>
        </w:rPr>
        <w:t xml:space="preserve">. </w:t>
      </w:r>
    </w:p>
    <w:p w14:paraId="401DF20C" w14:textId="3F72D466" w:rsidR="00F432D5" w:rsidRPr="005C4DB7" w:rsidRDefault="00F21F08" w:rsidP="00B023C2">
      <w:pPr>
        <w:pStyle w:val="Claneka"/>
        <w:tabs>
          <w:tab w:val="clear" w:pos="992"/>
          <w:tab w:val="num" w:pos="1276"/>
        </w:tabs>
        <w:ind w:left="1276" w:hanging="709"/>
      </w:pPr>
      <w:r w:rsidRPr="005C4DB7">
        <w:t>Stavebný dozor alebo objednávateľ sú oprávnení okamžite zastaviť práce, ak dôjde k</w:t>
      </w:r>
      <w:r w:rsidR="003829AF" w:rsidRPr="005C4DB7">
        <w:t> </w:t>
      </w:r>
      <w:r w:rsidRPr="005C4DB7">
        <w:t>ohrozeniu života a zdravia zamestnancov</w:t>
      </w:r>
      <w:r w:rsidR="00D66CEF" w:rsidRPr="005C4DB7">
        <w:t>, subdodávateľov</w:t>
      </w:r>
      <w:r w:rsidR="00901ED0" w:rsidRPr="005C4DB7">
        <w:t xml:space="preserve"> alebo tretích osôb</w:t>
      </w:r>
      <w:r w:rsidRPr="005C4DB7">
        <w:t xml:space="preserve"> zo strany zhotoviteľa. V zmysle právnych predpisov za škody takto vzniknuté zodpovedá zhotoviteľ. </w:t>
      </w:r>
      <w:r w:rsidR="003D4FF4" w:rsidRPr="005C4DB7">
        <w:t xml:space="preserve">Objednávateľ je </w:t>
      </w:r>
      <w:r w:rsidR="00CF142B" w:rsidRPr="005C4DB7">
        <w:t>taktiež</w:t>
      </w:r>
      <w:r w:rsidR="003D4FF4" w:rsidRPr="005C4DB7">
        <w:t xml:space="preserve"> oprávnený počas zhotovovania diela na mieste vykonávania diela vykonávať dychové skúšky zamestnancov zhotoviteľa alebo jeho subdodávateľov v ktoromkoľvek rade na požitie alkoholických nápojov, omamných látok alebo psychotropných látok. Ak sa zamestnanec zhotoviteľa a/alebo zamestnanec jeho </w:t>
      </w:r>
      <w:r w:rsidR="00C036B8" w:rsidRPr="005C4DB7">
        <w:t>sub</w:t>
      </w:r>
      <w:r w:rsidR="003D4FF4" w:rsidRPr="005C4DB7">
        <w:t>dodávateľa v ktoromkoľvek rade odmietne dychovej skúške podrobiť, je to závažné porušenie tejto zmluvy zo strany zhotoviteľa a objednávateľ je oprávnený od zmluvy odstúpiť.</w:t>
      </w:r>
    </w:p>
    <w:p w14:paraId="589D02DB" w14:textId="77777777" w:rsidR="005B3F16" w:rsidRPr="005C4DB7" w:rsidRDefault="00413245" w:rsidP="00B023C2">
      <w:pPr>
        <w:pStyle w:val="Claneka"/>
        <w:tabs>
          <w:tab w:val="clear" w:pos="992"/>
          <w:tab w:val="num" w:pos="1276"/>
        </w:tabs>
        <w:ind w:left="1276" w:hanging="709"/>
      </w:pPr>
      <w:r w:rsidRPr="005C4DB7">
        <w:t xml:space="preserve">V prípade ak </w:t>
      </w:r>
      <w:r w:rsidR="001D088C" w:rsidRPr="005C4DB7">
        <w:t>z</w:t>
      </w:r>
      <w:r w:rsidRPr="005C4DB7">
        <w:t>hotoviteľ vykoná</w:t>
      </w:r>
      <w:r w:rsidR="001D088C" w:rsidRPr="005C4DB7">
        <w:t xml:space="preserve"> d</w:t>
      </w:r>
      <w:r w:rsidRPr="005C4DB7">
        <w:t xml:space="preserve">ielo v rozpore s </w:t>
      </w:r>
      <w:r w:rsidR="001D088C" w:rsidRPr="005C4DB7">
        <w:t>p</w:t>
      </w:r>
      <w:r w:rsidRPr="005C4DB7">
        <w:t xml:space="preserve">ovoleniami </w:t>
      </w:r>
      <w:r w:rsidR="001D088C" w:rsidRPr="005C4DB7">
        <w:t xml:space="preserve">vzťahujúcimi sa na dielo </w:t>
      </w:r>
      <w:r w:rsidRPr="005C4DB7">
        <w:t xml:space="preserve">alebo právnymi predpismi Slovenskej republiky, zaväzuje sa znášať akékoľvek a všetky následné pokuty a/alebo sankcie stanovené príslušnými orgánmi, v plnom rozsahu uhradiť za </w:t>
      </w:r>
      <w:r w:rsidR="001D088C" w:rsidRPr="005C4DB7">
        <w:t>o</w:t>
      </w:r>
      <w:r w:rsidRPr="005C4DB7">
        <w:t xml:space="preserve">bjednávateľa uložené pokuty a/alebo sankcie a zároveň odškodniť </w:t>
      </w:r>
      <w:r w:rsidR="001D088C" w:rsidRPr="005C4DB7">
        <w:t>o</w:t>
      </w:r>
      <w:r w:rsidRPr="005C4DB7">
        <w:t>bjednávateľa za všetky súvisiace škody, ktoré mu v dôsledku takéhoto konania vzniknú</w:t>
      </w:r>
      <w:r w:rsidR="001D088C" w:rsidRPr="005C4DB7">
        <w:t>.</w:t>
      </w:r>
    </w:p>
    <w:p w14:paraId="3997AF4E" w14:textId="3F8F71C3" w:rsidR="00413245" w:rsidRPr="005C4DB7" w:rsidRDefault="005B3F16" w:rsidP="00B023C2">
      <w:pPr>
        <w:pStyle w:val="Claneka"/>
        <w:tabs>
          <w:tab w:val="clear" w:pos="992"/>
          <w:tab w:val="num" w:pos="1276"/>
        </w:tabs>
        <w:ind w:left="1276" w:hanging="709"/>
      </w:pPr>
      <w:r w:rsidRPr="005C4DB7">
        <w:t>Objednávateľ</w:t>
      </w:r>
      <w:r w:rsidR="00071BC6">
        <w:t xml:space="preserve"> alebo</w:t>
      </w:r>
      <w:r w:rsidRPr="005C4DB7">
        <w:t xml:space="preserve"> stavebný dozor sú oprávnení kedykoľvek v pracovnej dobe vyzvať pracovníkov zhotoviteľa alebo ním poverené osoby nachádzajúce sa na stavenisku na podrobenie sa dychovej skúške na prítomnosť alkoholu alebo inej omamnej látky. V prípade pozitívneho výsledku dychovej skúšky na alkohol, resp. v prípade odmietnutia podrobiť sa dychovej skúške, vzniká objednávateľovi právo okamžite vypovedať a trvale zakázať vstup na pracovisko dotknutému pracovníkovi zhotoviteľa alebo zhotoviteľom poverenej tretej osobe.</w:t>
      </w:r>
      <w:r w:rsidR="00D676EB">
        <w:t xml:space="preserve"> </w:t>
      </w:r>
    </w:p>
    <w:p w14:paraId="38F0705D" w14:textId="0545B776" w:rsidR="007E333B" w:rsidRPr="005C4DB7" w:rsidRDefault="00A2368A" w:rsidP="00B023C2">
      <w:pPr>
        <w:pStyle w:val="Clanek11"/>
        <w:rPr>
          <w:b/>
          <w:bCs w:val="0"/>
          <w:kern w:val="32"/>
          <w:szCs w:val="32"/>
        </w:rPr>
      </w:pPr>
      <w:r w:rsidRPr="005C4DB7">
        <w:rPr>
          <w:b/>
          <w:bCs w:val="0"/>
          <w:kern w:val="32"/>
          <w:szCs w:val="32"/>
        </w:rPr>
        <w:t>Povinnosti súvisiace s nakladaním s odpadmi a nebezpečnými látkami</w:t>
      </w:r>
    </w:p>
    <w:p w14:paraId="57DB9BF6" w14:textId="59A93970" w:rsidR="00F432D5" w:rsidRPr="005C4DB7" w:rsidRDefault="0001780A" w:rsidP="00006ECE">
      <w:pPr>
        <w:pStyle w:val="Claneka"/>
        <w:numPr>
          <w:ilvl w:val="2"/>
          <w:numId w:val="79"/>
        </w:numPr>
        <w:tabs>
          <w:tab w:val="clear" w:pos="992"/>
        </w:tabs>
        <w:ind w:left="1276" w:hanging="709"/>
        <w:rPr>
          <w:rFonts w:cs="Arial"/>
          <w:bCs/>
          <w:iCs/>
          <w:szCs w:val="28"/>
        </w:rPr>
      </w:pPr>
      <w:r w:rsidRPr="005C4DB7">
        <w:t>Zhotoviteľ j</w:t>
      </w:r>
      <w:r w:rsidR="00E20C55" w:rsidRPr="005C4DB7">
        <w:t>e</w:t>
      </w:r>
      <w:r w:rsidR="001E2BF8" w:rsidRPr="005C4DB7">
        <w:t xml:space="preserve"> pri </w:t>
      </w:r>
      <w:r w:rsidR="00E20C55" w:rsidRPr="005C4DB7">
        <w:t>zhotovovaní</w:t>
      </w:r>
      <w:r w:rsidR="001E2BF8" w:rsidRPr="005C4DB7">
        <w:t xml:space="preserve"> diela</w:t>
      </w:r>
      <w:r w:rsidR="00E67730" w:rsidRPr="005C4DB7">
        <w:t xml:space="preserve"> </w:t>
      </w:r>
      <w:r w:rsidR="00040594" w:rsidRPr="005C4DB7">
        <w:t xml:space="preserve">povinný </w:t>
      </w:r>
      <w:r w:rsidRPr="005C4DB7">
        <w:t xml:space="preserve">postupovať v súlade so </w:t>
      </w:r>
      <w:r w:rsidR="000C35DF" w:rsidRPr="005C4DB7">
        <w:t xml:space="preserve">Zákonom o odpadoch </w:t>
      </w:r>
      <w:r w:rsidRPr="005C4DB7">
        <w:t>a na svoje náklady zabezpečiť odstránenie</w:t>
      </w:r>
      <w:r w:rsidR="00D741C7" w:rsidRPr="005C4DB7">
        <w:t xml:space="preserve"> a likvidáciu</w:t>
      </w:r>
      <w:r w:rsidRPr="005C4DB7">
        <w:t xml:space="preserve"> odpadov</w:t>
      </w:r>
      <w:r w:rsidR="00256853" w:rsidRPr="005C4DB7">
        <w:t xml:space="preserve"> </w:t>
      </w:r>
      <w:r w:rsidR="00D741C7" w:rsidRPr="005C4DB7">
        <w:t xml:space="preserve">zo staveniska </w:t>
      </w:r>
      <w:r w:rsidR="00256853" w:rsidRPr="005C4DB7">
        <w:t>v súlade so Zákonom o odpadoch</w:t>
      </w:r>
      <w:r w:rsidRPr="005C4DB7">
        <w:t>, ktoré vzniknú pri realizácii diela, ako aj spätný odber prepravných obalov, v ktorých bol tovar dodaný, a to priebežne, najmenej však raz mesačne ako aj po skončení prác na diele.</w:t>
      </w:r>
      <w:r w:rsidR="009E0A50" w:rsidRPr="005C4DB7">
        <w:t xml:space="preserve"> </w:t>
      </w:r>
    </w:p>
    <w:p w14:paraId="1EFB11E6" w14:textId="4FC4F7F6" w:rsidR="00F432D5" w:rsidRPr="005C4DB7" w:rsidRDefault="00F432D5" w:rsidP="00B023C2">
      <w:pPr>
        <w:pStyle w:val="Claneka"/>
        <w:tabs>
          <w:tab w:val="clear" w:pos="992"/>
          <w:tab w:val="num" w:pos="1276"/>
        </w:tabs>
        <w:ind w:left="1276" w:hanging="709"/>
        <w:rPr>
          <w:rFonts w:cs="Arial"/>
          <w:bCs/>
          <w:iCs/>
          <w:szCs w:val="28"/>
        </w:rPr>
      </w:pPr>
      <w:bookmarkStart w:id="24" w:name="_Ref206612047"/>
      <w:r w:rsidRPr="005C4DB7">
        <w:t>Zhotoviteľ bude na vlastné náklady odstraňovať odpady, ktoré sú výsledkom činností pri zhotovovaní diela. Do prevzatia staveniska zhotoviteľ predloží určenému zástupcovi objednávateľa fotokópiu potvrdenia o registrácii na príslušnom orgáne štátnej správy odpadového hospodárstva v mieste sídla alebo mieste podnikania v zmysle ustanovení §</w:t>
      </w:r>
      <w:r w:rsidR="00E5621C" w:rsidRPr="005C4DB7">
        <w:t> </w:t>
      </w:r>
      <w:r w:rsidRPr="005C4DB7">
        <w:t>98 ods. 1 a ods. 4 Zákona o odpadoch v platnom znení a/alebo fotokópiu potvrdenia o</w:t>
      </w:r>
      <w:r w:rsidR="00E5621C" w:rsidRPr="005C4DB7">
        <w:t> </w:t>
      </w:r>
      <w:r w:rsidRPr="005C4DB7">
        <w:t>registrácii každého subdodávateľa, ktorý bude túto činnosť vykonávať.</w:t>
      </w:r>
      <w:bookmarkEnd w:id="24"/>
    </w:p>
    <w:p w14:paraId="20EA5CC1" w14:textId="043AA3F3" w:rsidR="00F432D5" w:rsidRPr="005C4DB7" w:rsidRDefault="00F432D5" w:rsidP="00B023C2">
      <w:pPr>
        <w:pStyle w:val="Claneka"/>
        <w:tabs>
          <w:tab w:val="clear" w:pos="992"/>
          <w:tab w:val="num" w:pos="1276"/>
        </w:tabs>
        <w:ind w:left="1276" w:hanging="709"/>
      </w:pPr>
      <w:r w:rsidRPr="005C4DB7">
        <w:t xml:space="preserve">Zhotoviteľ </w:t>
      </w:r>
      <w:r w:rsidR="00EB24B9" w:rsidRPr="005C4DB7">
        <w:t>je povinný</w:t>
      </w:r>
      <w:r w:rsidRPr="005C4DB7">
        <w:t xml:space="preserve"> naklada</w:t>
      </w:r>
      <w:r w:rsidR="00EB24B9" w:rsidRPr="005C4DB7">
        <w:t>ť</w:t>
      </w:r>
      <w:r w:rsidRPr="005C4DB7">
        <w:t xml:space="preserve"> s</w:t>
      </w:r>
      <w:r w:rsidR="00AC0B51" w:rsidRPr="005C4DB7">
        <w:t> </w:t>
      </w:r>
      <w:r w:rsidRPr="005C4DB7">
        <w:t>odpadom</w:t>
      </w:r>
      <w:r w:rsidR="00AC0B51" w:rsidRPr="005C4DB7">
        <w:t>, resp. zabezpečiť nakladanie s o</w:t>
      </w:r>
      <w:r w:rsidR="005D2F96" w:rsidRPr="005C4DB7">
        <w:t>d</w:t>
      </w:r>
      <w:r w:rsidR="00AC0B51" w:rsidRPr="005C4DB7">
        <w:t>padom</w:t>
      </w:r>
      <w:r w:rsidRPr="005C4DB7">
        <w:t xml:space="preserve">, vzniknutým pri prácach v súlade so </w:t>
      </w:r>
      <w:r w:rsidR="00E16028" w:rsidRPr="005C4DB7">
        <w:t>Z</w:t>
      </w:r>
      <w:r w:rsidRPr="005C4DB7">
        <w:t xml:space="preserve">ákonom </w:t>
      </w:r>
      <w:r w:rsidR="00E16028" w:rsidRPr="005C4DB7">
        <w:t>o</w:t>
      </w:r>
      <w:r w:rsidR="00B342B7" w:rsidRPr="005C4DB7">
        <w:t> </w:t>
      </w:r>
      <w:r w:rsidR="00E16028" w:rsidRPr="005C4DB7">
        <w:t>odpadoch</w:t>
      </w:r>
      <w:r w:rsidR="00B342B7" w:rsidRPr="005C4DB7">
        <w:t>.</w:t>
      </w:r>
      <w:r w:rsidR="00E16028" w:rsidRPr="005C4DB7">
        <w:t xml:space="preserve"> </w:t>
      </w:r>
      <w:r w:rsidR="005B09DA" w:rsidRPr="005C4DB7">
        <w:t>O</w:t>
      </w:r>
      <w:r w:rsidRPr="005C4DB7">
        <w:t xml:space="preserve">dovzdanie odpadu je </w:t>
      </w:r>
      <w:r w:rsidR="005B09DA" w:rsidRPr="005C4DB7">
        <w:t xml:space="preserve">možné len </w:t>
      </w:r>
      <w:r w:rsidR="00AC0B51" w:rsidRPr="005C4DB7">
        <w:t xml:space="preserve">objednávateľom </w:t>
      </w:r>
      <w:r w:rsidR="005B09DA" w:rsidRPr="005C4DB7">
        <w:t>vopred odsúhlasenému zariadeniu</w:t>
      </w:r>
      <w:r w:rsidRPr="005C4DB7">
        <w:t xml:space="preserve"> na </w:t>
      </w:r>
      <w:r w:rsidR="005B09DA" w:rsidRPr="005C4DB7">
        <w:t xml:space="preserve">jeho </w:t>
      </w:r>
      <w:r w:rsidRPr="005C4DB7">
        <w:t>zhodnocovanie alebo zneškodňovanie</w:t>
      </w:r>
      <w:r w:rsidR="009E74E5" w:rsidRPr="005C4DB7">
        <w:t xml:space="preserve">. Zhotoviteľ je povinný do </w:t>
      </w:r>
      <w:r w:rsidR="009951A5">
        <w:t>troch (</w:t>
      </w:r>
      <w:r w:rsidR="009E74E5" w:rsidRPr="005C4DB7">
        <w:t>3</w:t>
      </w:r>
      <w:r w:rsidR="009951A5">
        <w:t>)</w:t>
      </w:r>
      <w:r w:rsidR="009E74E5" w:rsidRPr="005C4DB7">
        <w:t xml:space="preserve"> pracovných dní od odovzdania odpadu odovzdať stavebnému dozoru všetky doklady o odovzdaní (vážne lístky, sprievodné listy a pod.). V prípade nesplnenia tejto povinnosti zodpovedá za všetky škody a sankcie uložené príslušnými orgánmi objednávateľovi</w:t>
      </w:r>
      <w:r w:rsidR="00BD4732" w:rsidRPr="005C4DB7">
        <w:t xml:space="preserve"> z dôvodu alebo v súvislosti s nedodržaním tejto povinnosti </w:t>
      </w:r>
      <w:r w:rsidR="00DF1D4E" w:rsidRPr="005C4DB7">
        <w:t>zhotoviteľom</w:t>
      </w:r>
      <w:r w:rsidR="009E74E5" w:rsidRPr="005C4DB7">
        <w:t>.</w:t>
      </w:r>
      <w:r w:rsidRPr="005C4DB7">
        <w:t xml:space="preserve"> Pri porušení tejto povinnosti má objednávateľ právo uplatniť si voči zhotoviteľovi nárok na regresnú náhradu škody, ktorá mu tým vznikla, pričom škodou sa rozumejú aj akékoľvek pokuty alebo iné majetkové sankcie uložené orgánmi verejnej správy, prípadne štátnej správy odpadového hospodárstva v</w:t>
      </w:r>
      <w:r w:rsidR="006409D3" w:rsidRPr="005C4DB7">
        <w:t> </w:t>
      </w:r>
      <w:r w:rsidRPr="005C4DB7">
        <w:t>zmysle</w:t>
      </w:r>
      <w:r w:rsidR="006409D3" w:rsidRPr="005C4DB7">
        <w:t xml:space="preserve"> Zákona o</w:t>
      </w:r>
      <w:r w:rsidR="00AC0B51" w:rsidRPr="005C4DB7">
        <w:t> </w:t>
      </w:r>
      <w:r w:rsidR="006409D3" w:rsidRPr="005C4DB7">
        <w:t>odpadoch</w:t>
      </w:r>
      <w:r w:rsidR="00AC0B51" w:rsidRPr="005C4DB7">
        <w:t>.</w:t>
      </w:r>
      <w:r w:rsidRPr="005C4DB7">
        <w:t xml:space="preserve"> </w:t>
      </w:r>
    </w:p>
    <w:p w14:paraId="59F5146E" w14:textId="655A3320" w:rsidR="00F21F08" w:rsidRPr="005C4DB7" w:rsidRDefault="00F432D5" w:rsidP="00B023C2">
      <w:pPr>
        <w:pStyle w:val="Claneka"/>
        <w:tabs>
          <w:tab w:val="clear" w:pos="992"/>
          <w:tab w:val="num" w:pos="1276"/>
        </w:tabs>
        <w:ind w:left="1276" w:hanging="709"/>
      </w:pPr>
      <w:r w:rsidRPr="005C4DB7">
        <w:t>V</w:t>
      </w:r>
      <w:r w:rsidR="005D2F96" w:rsidRPr="005C4DB7">
        <w:t> </w:t>
      </w:r>
      <w:r w:rsidRPr="005C4DB7">
        <w:t>prípade</w:t>
      </w:r>
      <w:r w:rsidR="005D2F96" w:rsidRPr="005C4DB7">
        <w:t>,</w:t>
      </w:r>
      <w:r w:rsidRPr="005C4DB7">
        <w:t xml:space="preserve"> ak zhotoviteľ zabezpečuje nakladanie s vzniknutým stavebným odpadom v</w:t>
      </w:r>
      <w:r w:rsidR="00E5621C" w:rsidRPr="005C4DB7">
        <w:t> </w:t>
      </w:r>
      <w:r w:rsidRPr="005C4DB7">
        <w:t xml:space="preserve">zmysle </w:t>
      </w:r>
      <w:r w:rsidR="009E2F9A" w:rsidRPr="005C4DB7">
        <w:t>bodu</w:t>
      </w:r>
      <w:r w:rsidRPr="005C4DB7">
        <w:t xml:space="preserve"> </w:t>
      </w:r>
      <w:r w:rsidR="00F17B33" w:rsidRPr="005C4DB7">
        <w:fldChar w:fldCharType="begin"/>
      </w:r>
      <w:r w:rsidR="00F17B33" w:rsidRPr="005C4DB7">
        <w:instrText xml:space="preserve"> REF _Ref206612047 \r \h </w:instrText>
      </w:r>
      <w:r w:rsidR="00F67E22" w:rsidRPr="005C4DB7">
        <w:instrText xml:space="preserve"> \* MERGEFORMAT </w:instrText>
      </w:r>
      <w:r w:rsidR="00F17B33" w:rsidRPr="005C4DB7">
        <w:fldChar w:fldCharType="separate"/>
      </w:r>
      <w:r w:rsidR="00684753" w:rsidRPr="005C4DB7">
        <w:t>9.8.2</w:t>
      </w:r>
      <w:r w:rsidR="00F17B33" w:rsidRPr="005C4DB7">
        <w:fldChar w:fldCharType="end"/>
      </w:r>
      <w:r w:rsidRPr="005C4DB7">
        <w:t xml:space="preserve"> má povinnosť písomne oznámiť plánované miesto uloženia takýchto odpadov objednávateľovi najneskôr tri</w:t>
      </w:r>
      <w:r w:rsidR="009951A5">
        <w:t xml:space="preserve"> (3)</w:t>
      </w:r>
      <w:r w:rsidRPr="005C4DB7">
        <w:t xml:space="preserve"> pracovné dni pre</w:t>
      </w:r>
      <w:r w:rsidR="009E2F9A" w:rsidRPr="005C4DB7">
        <w:t>d</w:t>
      </w:r>
      <w:r w:rsidRPr="005C4DB7">
        <w:t xml:space="preserve"> odovzdaním staveniska. Súčasťou písomného oznámenia o plánovanom mieste uloženia odpadov budú platné vydané súhlasy pre dané miesta nakladania s odpadmi - zneškodnenie, príp. zhodnotenie. V prípade ak zhotoviteľ písomne neoznámi plánované miesto uloženia takýchto odpadov Objednávateľ si vyhradzuje právo neodovzdať zhotoviteľovi </w:t>
      </w:r>
      <w:r w:rsidR="00337265" w:rsidRPr="005C4DB7">
        <w:t>stavenisko</w:t>
      </w:r>
      <w:r w:rsidRPr="005C4DB7">
        <w:t>.</w:t>
      </w:r>
    </w:p>
    <w:p w14:paraId="2A1DA245" w14:textId="5B7FA844" w:rsidR="00F21F08" w:rsidRPr="005C4DB7" w:rsidRDefault="00F21F08" w:rsidP="00B023C2">
      <w:pPr>
        <w:pStyle w:val="Claneka"/>
        <w:tabs>
          <w:tab w:val="clear" w:pos="992"/>
          <w:tab w:val="num" w:pos="1276"/>
        </w:tabs>
        <w:ind w:left="1276" w:hanging="709"/>
        <w:rPr>
          <w:rFonts w:cs="Arial"/>
          <w:bCs/>
          <w:iCs/>
          <w:szCs w:val="28"/>
        </w:rPr>
      </w:pPr>
      <w:r w:rsidRPr="005C4DB7">
        <w:t xml:space="preserve">V prípade, ak k vykonaniu diela majú byť použité nebezpečné chemické látky a/alebo zmesi, je zhotoviteľ povinný pred začatím vykonávania </w:t>
      </w:r>
      <w:r w:rsidR="001E3252" w:rsidRPr="005C4DB7">
        <w:t xml:space="preserve">prác na </w:t>
      </w:r>
      <w:r w:rsidRPr="005C4DB7">
        <w:t>diel</w:t>
      </w:r>
      <w:r w:rsidR="001E3252" w:rsidRPr="005C4DB7">
        <w:t>e</w:t>
      </w:r>
      <w:r w:rsidRPr="005C4DB7">
        <w:t xml:space="preserve"> oznámiť objednávateľovi aké nebezpečné chemické látky a zmesi bude používať a zároveň je povinný v prípade ich použitia doložiť k nim karty bezpečnostných údajov. Zhotoviteľ zabezpečí, aby všetky obaly chemických látok a zmesi, ktoré používa boli označené výstražnými symbolmi a popisnými štítkami v slovenskom jazyku. Zároveň sa zaväzuje, že nebezpečné látky a nebezpečné odpady bude skladovať len v priestoroch, ktoré sú na to určené a v súlade s platnou legislatívou (napr. protipožiarna ochrana, životné prostredie, BOZP</w:t>
      </w:r>
      <w:r w:rsidR="009A027F" w:rsidRPr="005C4DB7">
        <w:t>, zákon o odpadoch</w:t>
      </w:r>
      <w:r w:rsidRPr="005C4DB7">
        <w:t xml:space="preserve"> a pod.).</w:t>
      </w:r>
    </w:p>
    <w:p w14:paraId="73F821B7" w14:textId="7AB686F9" w:rsidR="0009714A" w:rsidRPr="005C4DB7" w:rsidRDefault="00A2368A" w:rsidP="00B023C2">
      <w:pPr>
        <w:pStyle w:val="Clanek11"/>
        <w:rPr>
          <w:b/>
          <w:kern w:val="32"/>
          <w:szCs w:val="32"/>
        </w:rPr>
      </w:pPr>
      <w:r w:rsidRPr="005C4DB7">
        <w:rPr>
          <w:b/>
          <w:kern w:val="32"/>
          <w:szCs w:val="32"/>
        </w:rPr>
        <w:t>Kontrola stavebných prác, ktoré budú ďalším postupom zakryté</w:t>
      </w:r>
    </w:p>
    <w:p w14:paraId="4DE6F088" w14:textId="459D7EAD" w:rsidR="00F21F08" w:rsidRPr="005C4DB7" w:rsidRDefault="00F21F08" w:rsidP="00006ECE">
      <w:pPr>
        <w:pStyle w:val="Claneka"/>
        <w:numPr>
          <w:ilvl w:val="2"/>
          <w:numId w:val="80"/>
        </w:numPr>
        <w:tabs>
          <w:tab w:val="clear" w:pos="992"/>
        </w:tabs>
        <w:ind w:left="1276" w:hanging="709"/>
        <w:rPr>
          <w:rFonts w:cs="Arial"/>
          <w:bCs/>
          <w:iCs/>
          <w:szCs w:val="28"/>
        </w:rPr>
      </w:pPr>
      <w:r w:rsidRPr="005C4DB7">
        <w:t>Zhotoviteľ vyzve stavebn</w:t>
      </w:r>
      <w:r w:rsidR="0012787C" w:rsidRPr="005C4DB7">
        <w:t>ý</w:t>
      </w:r>
      <w:r w:rsidRPr="005C4DB7">
        <w:t xml:space="preserve"> dozor a objednávateľa minimálne </w:t>
      </w:r>
      <w:r w:rsidR="00133751">
        <w:t>tri (</w:t>
      </w:r>
      <w:r w:rsidRPr="005C4DB7">
        <w:t>3</w:t>
      </w:r>
      <w:r w:rsidR="00133751">
        <w:t>)</w:t>
      </w:r>
      <w:r w:rsidRPr="005C4DB7">
        <w:t xml:space="preserve"> dni dopredu k prevereniu všetkých stavebných prác, ktoré budú ďalším postupom zakryté. Zo stavebných prác, materiálov, výrobkov a/alebo zariadení, ktoré majú byť ďalším postupom zakryté, zhotoviteľ vyhotoví písomný a obrazový záznam, ktorý bude súčasťou preberacieho protokolu a na požiadanie sprístupní k nahliadnutiu doklady preukazujúce nákup zabudovaného, resp. zakrytého materiálu a/alebo výrobkov a/alebo zariadení. Stavebný dozor vykoná kontrolu. V prípade, že ju nevykoná, je povinný uhradiť náklady dodatočného odkrytia, pokiaľ také odkrytie požaduje. Ak sa však pri dodatočnom odkrytí zistí, že vykonané práce boli </w:t>
      </w:r>
      <w:proofErr w:type="spellStart"/>
      <w:r w:rsidRPr="005C4DB7">
        <w:t>vadné</w:t>
      </w:r>
      <w:proofErr w:type="spellEnd"/>
      <w:r w:rsidRPr="005C4DB7">
        <w:t>, nesie náklady dodatočného odkrytia zhotoviteľ.</w:t>
      </w:r>
    </w:p>
    <w:p w14:paraId="1D8FCB85" w14:textId="7D478327" w:rsidR="00F21F08" w:rsidRPr="005C4DB7" w:rsidRDefault="00FC4AC3" w:rsidP="00B023C2">
      <w:pPr>
        <w:pStyle w:val="Claneka"/>
        <w:tabs>
          <w:tab w:val="clear" w:pos="992"/>
        </w:tabs>
        <w:ind w:left="1276" w:hanging="709"/>
        <w:rPr>
          <w:rFonts w:cs="Arial"/>
          <w:bCs/>
          <w:iCs/>
          <w:szCs w:val="28"/>
        </w:rPr>
      </w:pPr>
      <w:r w:rsidRPr="005C4DB7">
        <w:t xml:space="preserve">Zhotoviteľ sa zaväzuje zabezpečiť pre objednávateľa na zhotovenie diela materiály, výrobky a zariadenia najvyššej možnej kvality. </w:t>
      </w:r>
      <w:r w:rsidR="00F21F08" w:rsidRPr="005C4DB7">
        <w:t>Materiály, výrobky a zariadenia uvedené v Prílohe č. 4 k tejto zmluve sú záväzné a nemenné. Zmeniť materiál, výrobok alebo zariadenie uvedené v Prílohe č. 4 je možné len po predchádzajúcom písomnom odsúhlasení objednávateľa, ak nastali po podpise zmluvy objektívne a nepredvídateľné okolnosti, ktoré znemožňujú pôvodne navrhnuté plnenie</w:t>
      </w:r>
      <w:r w:rsidR="00D4651C" w:rsidRPr="005C4DB7">
        <w:t>, pričom nový materiál, výrobok alebo zariadenie musí mať minimálne také isté alebo vyššie kvalitatívne vlastnosti ako pôvodný materiál, výrobok alebo zariadenie</w:t>
      </w:r>
      <w:r w:rsidR="00F21F08" w:rsidRPr="005C4DB7">
        <w:t>. Zhotoviteľ pred zabudovaním materiálov, výrobkov a zariadení uvedených v Prílohe č. 4 do diela musí v každom prípade získať písomný súhlas od stavebného dozor</w:t>
      </w:r>
      <w:r w:rsidR="00C53123" w:rsidRPr="005C4DB7">
        <w:t>u</w:t>
      </w:r>
      <w:r w:rsidR="00F21F08" w:rsidRPr="005C4DB7">
        <w:t xml:space="preserve"> a objednávateľa. Za týmto účelom zhotoviteľ predloží najmä certifikáty a prehlásenia zhody týchto výrobkov, materiálov a/alebo zariadení.</w:t>
      </w:r>
      <w:r w:rsidR="00DF161A" w:rsidRPr="005C4DB7">
        <w:t xml:space="preserve"> </w:t>
      </w:r>
      <w:r w:rsidR="00B62657" w:rsidRPr="005C4DB7">
        <w:t>Použité materiály a výrobky prichádzajúce do kontaktu</w:t>
      </w:r>
      <w:r w:rsidR="00DA793E" w:rsidRPr="005C4DB7">
        <w:t xml:space="preserve"> </w:t>
      </w:r>
      <w:r w:rsidR="00B62657" w:rsidRPr="005C4DB7">
        <w:t>s pitnou vodou musia byť v súlade s požiadavkami §</w:t>
      </w:r>
      <w:r w:rsidR="009B34DC">
        <w:t> </w:t>
      </w:r>
      <w:r w:rsidR="00B62657" w:rsidRPr="005C4DB7">
        <w:t>18 zákona č.</w:t>
      </w:r>
      <w:r w:rsidR="00A3455A" w:rsidRPr="005C4DB7">
        <w:t xml:space="preserve"> </w:t>
      </w:r>
      <w:r w:rsidR="00B62657" w:rsidRPr="005C4DB7">
        <w:t>355/2007 Z.</w:t>
      </w:r>
      <w:r w:rsidR="001F2775">
        <w:t xml:space="preserve"> </w:t>
      </w:r>
      <w:r w:rsidR="00B62657" w:rsidRPr="005C4DB7">
        <w:t xml:space="preserve">z. </w:t>
      </w:r>
      <w:r w:rsidR="00A3455A" w:rsidRPr="005C4DB7">
        <w:t xml:space="preserve">o ochrane, podpore a rozvoji verejného zdravia a o zmene a doplnení niektorých zákonov </w:t>
      </w:r>
      <w:r w:rsidR="00B62657" w:rsidRPr="005C4DB7">
        <w:t>a čl. 11 Smernice EÚ 2020/2184.</w:t>
      </w:r>
    </w:p>
    <w:p w14:paraId="307F6AC2" w14:textId="77777777" w:rsidR="00F21F08" w:rsidRPr="005C4DB7" w:rsidRDefault="00F21F08" w:rsidP="00B023C2">
      <w:pPr>
        <w:pStyle w:val="Claneka"/>
        <w:tabs>
          <w:tab w:val="clear" w:pos="992"/>
          <w:tab w:val="num" w:pos="1276"/>
        </w:tabs>
        <w:ind w:left="1276" w:hanging="709"/>
        <w:rPr>
          <w:rFonts w:cs="Arial"/>
          <w:bCs/>
          <w:iCs/>
          <w:szCs w:val="28"/>
        </w:rPr>
      </w:pPr>
      <w:r w:rsidRPr="005C4DB7">
        <w:t xml:space="preserve">Zhotoviteľ sa zaväzuje zabezpečiť pre objednávateľa na zhotovenie diela stavebné materiály a technológiu v najvyššej možnej energetickej výhodnosti pri súčasnom zachovaní hospodárnosti a ostatných požiadaviek objednávateľa v zmysle tejto zmluvy. </w:t>
      </w:r>
    </w:p>
    <w:p w14:paraId="232F6C38" w14:textId="333B7421" w:rsidR="00F21F08" w:rsidRPr="005C4DB7" w:rsidRDefault="00F21F08" w:rsidP="00B023C2">
      <w:pPr>
        <w:pStyle w:val="Claneka"/>
        <w:tabs>
          <w:tab w:val="clear" w:pos="992"/>
          <w:tab w:val="num" w:pos="1276"/>
        </w:tabs>
        <w:ind w:left="1276" w:hanging="709"/>
      </w:pPr>
      <w:r w:rsidRPr="005C4DB7">
        <w:t>Zhotoviteľ zodpovedá za to, že pri realizácii diela nepoužije materiál, o ktorom je v dobe jeho zabudovania známe, že je škodlivý, resp. je po záručnej dobe, alebo vykazuje iné vady a nedostatky. Zhotoviteľ pri realizácii predmetu zmluvy použije výrobky v zmysle súťažných podkladov a svojej ponuky, ktoré majú také vlastnosti, aby počas predpokladanej existencie stavby bola pri bežnej údržbe zaručená požadovaná maximálna mechanická pevnosť a stabilita, požiarna bezpečnosť, hygienické požiadavky, ochrana zdravia a životného prostredia, bezpečnosť pri užívaní, za čo zodpovedá</w:t>
      </w:r>
      <w:r w:rsidR="00267EA0" w:rsidRPr="005C4DB7">
        <w:t>.</w:t>
      </w:r>
    </w:p>
    <w:p w14:paraId="6D576EB7" w14:textId="77777777" w:rsidR="00F21F08" w:rsidRPr="005C4DB7" w:rsidRDefault="00F21F08" w:rsidP="00B023C2">
      <w:pPr>
        <w:pStyle w:val="Claneka"/>
        <w:tabs>
          <w:tab w:val="clear" w:pos="992"/>
          <w:tab w:val="num" w:pos="1276"/>
        </w:tabs>
        <w:ind w:left="1276" w:hanging="709"/>
        <w:rPr>
          <w:rFonts w:cs="Arial"/>
          <w:bCs/>
          <w:iCs/>
          <w:szCs w:val="28"/>
        </w:rPr>
      </w:pPr>
      <w:r w:rsidRPr="005C4DB7">
        <w:t xml:space="preserve">Zhotoviteľ vyhlasuje, že sa dôkladne oboznámil so všetkými relevantnými informáciami týkajúcimi sa vykonávania diela, najmä s rozsahom a povahou diela, vykonal obhliadku miesta vykonávania diela </w:t>
      </w:r>
      <w:r w:rsidR="007D5668" w:rsidRPr="005C4DB7">
        <w:t xml:space="preserve">(ak je to relevantné) </w:t>
      </w:r>
      <w:r w:rsidRPr="005C4DB7">
        <w:t>a je oprávnený a odborne spôsobilý vykonať dielo v požadovanom rozsahu.</w:t>
      </w:r>
    </w:p>
    <w:p w14:paraId="4E3F6288" w14:textId="0AE2E8B6" w:rsidR="00643897" w:rsidRPr="005C4DB7" w:rsidRDefault="00F21F08" w:rsidP="00B023C2">
      <w:pPr>
        <w:pStyle w:val="Claneka"/>
        <w:tabs>
          <w:tab w:val="clear" w:pos="992"/>
          <w:tab w:val="num" w:pos="1276"/>
        </w:tabs>
        <w:ind w:left="1276" w:hanging="709"/>
      </w:pPr>
      <w:r w:rsidRPr="005C4DB7">
        <w:t>Zhotoviteľ sa zaväzuje podať určenému zástupcovi objednávateľa správu bez zbytočného odkladu, hneď ako sa dozvie, že vznikli</w:t>
      </w:r>
      <w:r w:rsidR="0059155F" w:rsidRPr="005C4DB7">
        <w:t xml:space="preserve"> alebo </w:t>
      </w:r>
      <w:r w:rsidRPr="005C4DB7">
        <w:t>vzniknú akékoľvek prekážky pri zhotovovaní diela, ktoré bránia alebo budú brániť v plnení povinností majúcich vplyv na cenu, lehotu vykonania diela a/alebo rozsah diela (tzn. okrem zmien, pri ktorých postačuje zápis v stavebnom denníku) a o dôsledkoch takejto skutočnosti.</w:t>
      </w:r>
    </w:p>
    <w:p w14:paraId="70B3E594" w14:textId="77777777" w:rsidR="00F21F08" w:rsidRPr="005C4DB7" w:rsidRDefault="0000001D" w:rsidP="00B023C2">
      <w:pPr>
        <w:pStyle w:val="Claneka"/>
        <w:tabs>
          <w:tab w:val="clear" w:pos="992"/>
          <w:tab w:val="num" w:pos="1276"/>
        </w:tabs>
        <w:ind w:left="1276" w:hanging="709"/>
      </w:pPr>
      <w:r w:rsidRPr="005C4DB7">
        <w:t>Do podpisu preberacieho protokolu</w:t>
      </w:r>
      <w:r w:rsidR="00643897" w:rsidRPr="005C4DB7">
        <w:t xml:space="preserve"> sa zhotoviteľ zaväzuje vyhodnotiť energetickú náročnosť dodanej technológie a zabezpečiť merania dosiahnutej energetickej účinnosti významných zariadení vrátane porovnania s výrobcom garantovanou hodnotou, resp. legislatívne určenou minimálnou hodnotou.</w:t>
      </w:r>
      <w:r w:rsidR="00F21F08" w:rsidRPr="005C4DB7">
        <w:t xml:space="preserve"> </w:t>
      </w:r>
      <w:r w:rsidRPr="005C4DB7">
        <w:t>Uvedené platí pre čerpadlá a dúchadlá.</w:t>
      </w:r>
    </w:p>
    <w:p w14:paraId="407B475E" w14:textId="77777777" w:rsidR="00F21F08" w:rsidRPr="005C4DB7" w:rsidRDefault="00F21F08" w:rsidP="00B023C2">
      <w:pPr>
        <w:pStyle w:val="Claneka"/>
        <w:tabs>
          <w:tab w:val="clear" w:pos="992"/>
          <w:tab w:val="num" w:pos="1276"/>
        </w:tabs>
        <w:ind w:left="1276" w:hanging="709"/>
        <w:rPr>
          <w:rFonts w:cs="Arial"/>
          <w:bCs/>
          <w:iCs/>
          <w:szCs w:val="28"/>
        </w:rPr>
      </w:pPr>
      <w:r w:rsidRPr="005C4DB7">
        <w:t>Zhotoviteľ vykoná všetky primerané kroky na ochranu životného prostredia (tak na stavenisku ako aj mimo neho) a na obmedzenie škôd a ohrozenia ľudí a majetku. Zhotoviteľ sa výslovne zaväzuje, že pri vykonávaní diela a ani po jeho ukončení nespôsobí ekologickú haváriu alebo škodu na životnom prostredí.</w:t>
      </w:r>
    </w:p>
    <w:p w14:paraId="0E32EA09" w14:textId="27FA01CD" w:rsidR="00F21F08" w:rsidRPr="005C4DB7" w:rsidRDefault="00F21F08" w:rsidP="00B023C2">
      <w:pPr>
        <w:pStyle w:val="Claneka"/>
        <w:tabs>
          <w:tab w:val="clear" w:pos="992"/>
          <w:tab w:val="num" w:pos="1276"/>
        </w:tabs>
        <w:ind w:left="1276" w:hanging="709"/>
      </w:pPr>
      <w:r w:rsidRPr="005C4DB7">
        <w:rPr>
          <w:rFonts w:cs="Arial"/>
          <w:szCs w:val="28"/>
        </w:rPr>
        <w:t xml:space="preserve">Zhotoviteľ je povinný na výzvu objednávateľa odstrániť zo staveniska a nahradiť akékoľvek </w:t>
      </w:r>
      <w:r w:rsidRPr="005C4DB7">
        <w:t xml:space="preserve">technologické zariadenie alebo materiály, ktoré nie sú v súlade s touto zmluvou, </w:t>
      </w:r>
      <w:r w:rsidR="00411450" w:rsidRPr="005C4DB7">
        <w:t>ak ich</w:t>
      </w:r>
      <w:r w:rsidRPr="005C4DB7">
        <w:t xml:space="preserve"> nerealizoval na pokyn objednávateľa a/alebo odstrániť a znovu vykonať akékoľvek práce, ktoré nie sú v súlade s touto zmluvou</w:t>
      </w:r>
      <w:r w:rsidR="00411450" w:rsidRPr="005C4DB7">
        <w:t xml:space="preserve">, ak ich </w:t>
      </w:r>
      <w:r w:rsidRPr="005C4DB7">
        <w:t>nerealizoval na pokyn objednávateľa. Ustanovenia o cene tým nie sú dotknuté, prípadné náklady hradí zhotoviteľ.</w:t>
      </w:r>
    </w:p>
    <w:p w14:paraId="52492692" w14:textId="7B496546" w:rsidR="00F21F08" w:rsidRPr="005C4DB7" w:rsidRDefault="00F21F08" w:rsidP="00B023C2">
      <w:pPr>
        <w:pStyle w:val="Claneka"/>
        <w:tabs>
          <w:tab w:val="clear" w:pos="992"/>
          <w:tab w:val="num" w:pos="1276"/>
        </w:tabs>
        <w:ind w:left="1276" w:hanging="709"/>
      </w:pPr>
      <w:r w:rsidRPr="005C4DB7">
        <w:t>Zhotoviteľ vyhlasuje, že sa oboznámil s vhodnosťou a dostupnosťou prístupových ciest na stavenisko. Ak v súvislosti so začatím prác na stavenisku je potrebné požiadať o vydanie rozhodnutí na zvláštne užívanie komunikácií (</w:t>
      </w:r>
      <w:proofErr w:type="spellStart"/>
      <w:r w:rsidRPr="005C4DB7">
        <w:t>rozkopávkové</w:t>
      </w:r>
      <w:proofErr w:type="spellEnd"/>
      <w:r w:rsidRPr="005C4DB7">
        <w:t xml:space="preserve"> povolenie a pod.) za ich riadne a včasné obstarávanie zodp</w:t>
      </w:r>
      <w:r w:rsidR="00267EA0" w:rsidRPr="005C4DB7">
        <w:t>ovedá</w:t>
      </w:r>
      <w:r w:rsidRPr="005C4DB7">
        <w:t xml:space="preserve"> zhotoviteľ. Zhotoviteľ je povinný počínať si tak, aby sa predišlo poškodeniu každej cesty alebo mostu v dôsledku dopravy zhotoviteľa, činnosti zamestnanca alebo </w:t>
      </w:r>
      <w:r w:rsidR="00C036B8" w:rsidRPr="005C4DB7">
        <w:t>sub</w:t>
      </w:r>
      <w:r w:rsidRPr="005C4DB7">
        <w:t>dodávateľa zhotoviteľa</w:t>
      </w:r>
      <w:r w:rsidR="001E3002" w:rsidRPr="005C4DB7">
        <w:t xml:space="preserve"> v ktoromkoľvek rade</w:t>
      </w:r>
      <w:r w:rsidRPr="005C4DB7">
        <w:t>. Uvedené zahŕňa najmä správne používanie vhodných vozidiel a trás. Zhotoviteľ je zároveň zodpovedný za každú údržbu vrátane čistenia použitých komunikácií, ktorá môže byť požadovaná v dôsledku používania prístupových ciest zhotoviteľom a je povinný zriadiť všetky potrebné dopravné značky alebo smerové tabule a získať všetky povolenia, ktoré môžu byť požadované príslušnými úradmi.</w:t>
      </w:r>
    </w:p>
    <w:p w14:paraId="5B599DEE" w14:textId="77777777" w:rsidR="00F21F08" w:rsidRPr="005C4DB7" w:rsidRDefault="00F21F08" w:rsidP="00B023C2">
      <w:pPr>
        <w:pStyle w:val="Claneka"/>
        <w:tabs>
          <w:tab w:val="clear" w:pos="992"/>
          <w:tab w:val="num" w:pos="1276"/>
        </w:tabs>
        <w:ind w:left="1276" w:hanging="709"/>
      </w:pPr>
      <w:r w:rsidRPr="005C4DB7">
        <w:t>Zhotoviteľ zodpovedá za škody na majetku objednávateľa, ktoré preukázateľne spôsobil svojou činnosťou pri zhotovovaní diela bez zavinenia objednávateľa.</w:t>
      </w:r>
    </w:p>
    <w:p w14:paraId="180CAD13" w14:textId="77777777" w:rsidR="00F21F08" w:rsidRPr="005C4DB7" w:rsidRDefault="00F21F08" w:rsidP="00B023C2">
      <w:pPr>
        <w:pStyle w:val="Claneka"/>
        <w:tabs>
          <w:tab w:val="clear" w:pos="992"/>
          <w:tab w:val="num" w:pos="1276"/>
        </w:tabs>
        <w:ind w:left="1276" w:hanging="709"/>
        <w:rPr>
          <w:rFonts w:cs="Arial"/>
          <w:bCs/>
          <w:iCs/>
          <w:szCs w:val="28"/>
        </w:rPr>
      </w:pPr>
      <w:r w:rsidRPr="005C4DB7">
        <w:t>Zhotoviteľ je povinný pri zhotovovaní diela dodržať technologické postupy stanovené výrobcom použitých materiálov, výrobkov, zariadení a pod.</w:t>
      </w:r>
    </w:p>
    <w:p w14:paraId="22323925" w14:textId="49BF1A1A" w:rsidR="00F53232" w:rsidRPr="005C4DB7" w:rsidRDefault="00F53232" w:rsidP="00B023C2">
      <w:pPr>
        <w:pStyle w:val="Clanek11"/>
        <w:rPr>
          <w:b/>
          <w:caps/>
          <w:kern w:val="32"/>
          <w:szCs w:val="32"/>
        </w:rPr>
      </w:pPr>
      <w:r w:rsidRPr="005C4DB7">
        <w:rPr>
          <w:b/>
          <w:kern w:val="32"/>
          <w:szCs w:val="32"/>
        </w:rPr>
        <w:t>P</w:t>
      </w:r>
      <w:r w:rsidR="00951AF8" w:rsidRPr="005C4DB7">
        <w:rPr>
          <w:b/>
        </w:rPr>
        <w:t>ovinnosť strpieť výkon kontroly a auditu</w:t>
      </w:r>
    </w:p>
    <w:p w14:paraId="39585DD0" w14:textId="43593209" w:rsidR="00F21F08" w:rsidRPr="005C4DB7" w:rsidRDefault="00F21F08" w:rsidP="00006ECE">
      <w:pPr>
        <w:pStyle w:val="Claneka"/>
        <w:numPr>
          <w:ilvl w:val="2"/>
          <w:numId w:val="81"/>
        </w:numPr>
        <w:tabs>
          <w:tab w:val="clear" w:pos="992"/>
        </w:tabs>
        <w:ind w:left="1276" w:hanging="709"/>
      </w:pPr>
      <w:r w:rsidRPr="005C4DB7">
        <w:t>Zhotoviteľ je povinný strpieť výkon kontroly/auditu súvisiaceho s dodávaným tovarom, službami a stavebnými prácami, a to oprávnenými osobami na výkon tejto kontroly/auditu do lehoty urče</w:t>
      </w:r>
      <w:r w:rsidR="0000001D" w:rsidRPr="005C4DB7">
        <w:t xml:space="preserve">nej riadiacou dokumentáciou OP </w:t>
      </w:r>
      <w:r w:rsidRPr="005C4DB7">
        <w:t>a poskytnúť im a objednávateľovi všetku potrebnú súčinnosť. Zhotoviteľ zabezpečí rovnakú povinnosť u </w:t>
      </w:r>
      <w:r w:rsidR="00FB6972" w:rsidRPr="005C4DB7">
        <w:t>sub</w:t>
      </w:r>
      <w:r w:rsidRPr="005C4DB7">
        <w:t>dodávateľov v ktoromkoľvek rade.</w:t>
      </w:r>
    </w:p>
    <w:p w14:paraId="0E13B8FA" w14:textId="31651561" w:rsidR="007A7138" w:rsidRPr="005C4DB7" w:rsidRDefault="00F21F08" w:rsidP="00B023C2">
      <w:pPr>
        <w:pStyle w:val="Claneka"/>
        <w:tabs>
          <w:tab w:val="clear" w:pos="992"/>
          <w:tab w:val="num" w:pos="1276"/>
        </w:tabs>
        <w:ind w:left="1276" w:hanging="709"/>
        <w:rPr>
          <w:rFonts w:cs="Arial"/>
          <w:bCs/>
          <w:iCs/>
          <w:szCs w:val="28"/>
        </w:rPr>
      </w:pPr>
      <w:r w:rsidRPr="005C4DB7">
        <w:t>Oprávnené osoby na výkon kontroly/auditu sú najmä</w:t>
      </w:r>
      <w:r w:rsidR="001C570B" w:rsidRPr="005C4DB7">
        <w:t xml:space="preserve"> (nie však výlučne)</w:t>
      </w:r>
      <w:r w:rsidRPr="005C4DB7">
        <w:t xml:space="preserve">: </w:t>
      </w:r>
    </w:p>
    <w:p w14:paraId="25ABFC14" w14:textId="0535DA6B" w:rsidR="00D4651C" w:rsidRPr="005C4DB7" w:rsidRDefault="001577ED"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p</w:t>
      </w:r>
      <w:r w:rsidR="00D4651C" w:rsidRPr="005C4DB7">
        <w:rPr>
          <w:rFonts w:eastAsia="Calibri" w:cs="Times New Roman"/>
          <w:color w:val="auto"/>
          <w:sz w:val="22"/>
          <w:szCs w:val="22"/>
          <w:bdr w:val="none" w:sz="0" w:space="0" w:color="auto"/>
        </w:rPr>
        <w:t>oskytovateľ a ním poverené osoby,</w:t>
      </w:r>
    </w:p>
    <w:p w14:paraId="51F25A04" w14:textId="6387EF1E" w:rsidR="00D4651C" w:rsidRPr="005C4DB7" w:rsidRDefault="00A027F5"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ú</w:t>
      </w:r>
      <w:r w:rsidR="00D4651C" w:rsidRPr="005C4DB7">
        <w:rPr>
          <w:rFonts w:eastAsia="Calibri" w:cs="Times New Roman"/>
          <w:color w:val="auto"/>
          <w:sz w:val="22"/>
          <w:szCs w:val="22"/>
          <w:bdr w:val="none" w:sz="0" w:space="0" w:color="auto"/>
        </w:rPr>
        <w:t xml:space="preserve">tvar vnútorného auditu </w:t>
      </w:r>
      <w:r>
        <w:rPr>
          <w:rFonts w:eastAsia="Calibri" w:cs="Times New Roman"/>
          <w:color w:val="auto"/>
          <w:sz w:val="22"/>
          <w:szCs w:val="22"/>
          <w:bdr w:val="none" w:sz="0" w:space="0" w:color="auto"/>
        </w:rPr>
        <w:t>r</w:t>
      </w:r>
      <w:r w:rsidR="003D56B7">
        <w:rPr>
          <w:rFonts w:eastAsia="Calibri" w:cs="Times New Roman"/>
          <w:color w:val="auto"/>
          <w:sz w:val="22"/>
          <w:szCs w:val="22"/>
          <w:bdr w:val="none" w:sz="0" w:space="0" w:color="auto"/>
        </w:rPr>
        <w:t>iadiaceho orgánu</w:t>
      </w:r>
      <w:r w:rsidR="00D4651C" w:rsidRPr="005C4DB7">
        <w:rPr>
          <w:rFonts w:eastAsia="Calibri" w:cs="Times New Roman"/>
          <w:color w:val="auto"/>
          <w:sz w:val="22"/>
          <w:szCs w:val="22"/>
          <w:bdr w:val="none" w:sz="0" w:space="0" w:color="auto"/>
        </w:rPr>
        <w:t xml:space="preserve">/útvar vnútornej kontroly </w:t>
      </w:r>
      <w:r>
        <w:rPr>
          <w:rFonts w:eastAsia="Calibri" w:cs="Times New Roman"/>
          <w:color w:val="auto"/>
          <w:sz w:val="22"/>
          <w:szCs w:val="22"/>
          <w:bdr w:val="none" w:sz="0" w:space="0" w:color="auto"/>
        </w:rPr>
        <w:t>sprostredkovateľského orgánu</w:t>
      </w:r>
      <w:r w:rsidR="00D4651C" w:rsidRPr="005C4DB7">
        <w:rPr>
          <w:rFonts w:eastAsia="Calibri" w:cs="Times New Roman"/>
          <w:color w:val="auto"/>
          <w:sz w:val="22"/>
          <w:szCs w:val="22"/>
          <w:bdr w:val="none" w:sz="0" w:space="0" w:color="auto"/>
        </w:rPr>
        <w:t xml:space="preserve"> a ním poverené osoby,</w:t>
      </w:r>
    </w:p>
    <w:p w14:paraId="5974219F" w14:textId="7D422F67" w:rsidR="00D4651C" w:rsidRPr="005C4DB7" w:rsidRDefault="00D4651C"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sidRPr="005C4DB7">
        <w:rPr>
          <w:rFonts w:eastAsia="Calibri" w:cs="Times New Roman"/>
          <w:color w:val="auto"/>
          <w:sz w:val="22"/>
          <w:szCs w:val="22"/>
          <w:bdr w:val="none" w:sz="0" w:space="0" w:color="auto"/>
        </w:rPr>
        <w:t>N</w:t>
      </w:r>
      <w:r w:rsidR="00FC3C9F">
        <w:rPr>
          <w:rFonts w:eastAsia="Calibri" w:cs="Times New Roman"/>
          <w:color w:val="auto"/>
          <w:sz w:val="22"/>
          <w:szCs w:val="22"/>
          <w:bdr w:val="none" w:sz="0" w:space="0" w:color="auto"/>
        </w:rPr>
        <w:t xml:space="preserve">ajvyšší </w:t>
      </w:r>
      <w:r w:rsidR="00522E82">
        <w:rPr>
          <w:rFonts w:eastAsia="Calibri" w:cs="Times New Roman"/>
          <w:color w:val="auto"/>
          <w:sz w:val="22"/>
          <w:szCs w:val="22"/>
          <w:bdr w:val="none" w:sz="0" w:space="0" w:color="auto"/>
        </w:rPr>
        <w:t>kontrolný úrad</w:t>
      </w:r>
      <w:r w:rsidRPr="005C4DB7">
        <w:rPr>
          <w:rFonts w:eastAsia="Calibri" w:cs="Times New Roman"/>
          <w:color w:val="auto"/>
          <w:sz w:val="22"/>
          <w:szCs w:val="22"/>
          <w:bdr w:val="none" w:sz="0" w:space="0" w:color="auto"/>
        </w:rPr>
        <w:t xml:space="preserve"> SR, </w:t>
      </w:r>
      <w:r w:rsidR="001A71B3" w:rsidRPr="005C4DB7">
        <w:rPr>
          <w:rFonts w:eastAsia="Calibri" w:cs="Times New Roman"/>
          <w:color w:val="auto"/>
          <w:sz w:val="22"/>
          <w:szCs w:val="22"/>
          <w:bdr w:val="none" w:sz="0" w:space="0" w:color="auto"/>
        </w:rPr>
        <w:t xml:space="preserve">Úrad pre verejné obstarávanie, </w:t>
      </w:r>
      <w:r w:rsidRPr="005C4DB7">
        <w:rPr>
          <w:rFonts w:eastAsia="Calibri" w:cs="Times New Roman"/>
          <w:color w:val="auto"/>
          <w:sz w:val="22"/>
          <w:szCs w:val="22"/>
          <w:bdr w:val="none" w:sz="0" w:space="0" w:color="auto"/>
        </w:rPr>
        <w:t>Úrad vládneho auditu a nimi poverené osoby,</w:t>
      </w:r>
    </w:p>
    <w:p w14:paraId="573AA641" w14:textId="3D12CD5F" w:rsidR="00D4651C" w:rsidRPr="005C4DB7" w:rsidRDefault="00835881"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orgán auditu</w:t>
      </w:r>
      <w:r w:rsidR="00D4651C" w:rsidRPr="005C4DB7">
        <w:rPr>
          <w:rFonts w:eastAsia="Calibri" w:cs="Times New Roman"/>
          <w:color w:val="auto"/>
          <w:sz w:val="22"/>
          <w:szCs w:val="22"/>
          <w:bdr w:val="none" w:sz="0" w:space="0" w:color="auto"/>
        </w:rPr>
        <w:t>, jeho spolupracujúce orgány a osoby poverené na výkon kontroly/auditu,</w:t>
      </w:r>
    </w:p>
    <w:p w14:paraId="0008EF1F" w14:textId="04383B74" w:rsidR="00D4651C" w:rsidRPr="005C4DB7" w:rsidRDefault="00835881"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s</w:t>
      </w:r>
      <w:r w:rsidR="00D4651C" w:rsidRPr="005C4DB7">
        <w:rPr>
          <w:rFonts w:eastAsia="Calibri" w:cs="Times New Roman"/>
          <w:color w:val="auto"/>
          <w:sz w:val="22"/>
          <w:szCs w:val="22"/>
          <w:bdr w:val="none" w:sz="0" w:space="0" w:color="auto"/>
        </w:rPr>
        <w:t>plnomocnení zástupcovia E</w:t>
      </w:r>
      <w:r w:rsidR="00522E82">
        <w:rPr>
          <w:rFonts w:eastAsia="Calibri" w:cs="Times New Roman"/>
          <w:color w:val="auto"/>
          <w:sz w:val="22"/>
          <w:szCs w:val="22"/>
          <w:bdr w:val="none" w:sz="0" w:space="0" w:color="auto"/>
        </w:rPr>
        <w:t>urópskej komisie</w:t>
      </w:r>
      <w:r w:rsidR="00D4651C" w:rsidRPr="005C4DB7">
        <w:rPr>
          <w:rFonts w:eastAsia="Calibri" w:cs="Times New Roman"/>
          <w:color w:val="auto"/>
          <w:sz w:val="22"/>
          <w:szCs w:val="22"/>
          <w:bdr w:val="none" w:sz="0" w:space="0" w:color="auto"/>
        </w:rPr>
        <w:t xml:space="preserve"> a Európskeho dvora audítorov,</w:t>
      </w:r>
    </w:p>
    <w:p w14:paraId="71CA3420" w14:textId="27FFA099" w:rsidR="00D4651C" w:rsidRPr="005C4DB7" w:rsidRDefault="00835881"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o</w:t>
      </w:r>
      <w:r w:rsidR="00D4651C" w:rsidRPr="005C4DB7">
        <w:rPr>
          <w:rFonts w:eastAsia="Calibri" w:cs="Times New Roman"/>
          <w:color w:val="auto"/>
          <w:sz w:val="22"/>
          <w:szCs w:val="22"/>
          <w:bdr w:val="none" w:sz="0" w:space="0" w:color="auto"/>
        </w:rPr>
        <w:t>rgán zabezpečujúci ochranu finančných záujmov EÚ,</w:t>
      </w:r>
    </w:p>
    <w:p w14:paraId="753EB4D9" w14:textId="54CD5B4E" w:rsidR="00F21F08" w:rsidRPr="005C4DB7" w:rsidRDefault="00835881"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o</w:t>
      </w:r>
      <w:r w:rsidR="00D4651C" w:rsidRPr="005C4DB7">
        <w:rPr>
          <w:rFonts w:eastAsia="Calibri" w:cs="Times New Roman"/>
          <w:color w:val="auto"/>
          <w:sz w:val="22"/>
          <w:szCs w:val="22"/>
          <w:bdr w:val="none" w:sz="0" w:space="0" w:color="auto"/>
        </w:rPr>
        <w:t>soby prizvané orgánmi uvedenými v písm. a) až e) v súlade s príslušnými právnymi predpismi SR a právnymi aktmi EÚ</w:t>
      </w:r>
      <w:r w:rsidR="0079334D" w:rsidRPr="005C4DB7">
        <w:rPr>
          <w:rFonts w:eastAsia="Calibri" w:cs="Times New Roman"/>
          <w:color w:val="auto"/>
          <w:sz w:val="22"/>
          <w:szCs w:val="22"/>
          <w:bdr w:val="none" w:sz="0" w:space="0" w:color="auto"/>
        </w:rPr>
        <w:t>.</w:t>
      </w:r>
      <w:r w:rsidR="007A7138" w:rsidRPr="005C4DB7">
        <w:rPr>
          <w:rFonts w:eastAsia="Calibri" w:cs="Times New Roman"/>
          <w:color w:val="auto"/>
          <w:sz w:val="22"/>
          <w:szCs w:val="22"/>
          <w:bdr w:val="none" w:sz="0" w:space="0" w:color="auto"/>
        </w:rPr>
        <w:t xml:space="preserve"> </w:t>
      </w:r>
    </w:p>
    <w:p w14:paraId="5600524D" w14:textId="2C84F889" w:rsidR="003E08A5" w:rsidRPr="005C4DB7" w:rsidRDefault="003E08A5" w:rsidP="00B023C2">
      <w:pPr>
        <w:pStyle w:val="Clanek11"/>
        <w:rPr>
          <w:b/>
          <w:caps/>
          <w:kern w:val="32"/>
          <w:szCs w:val="32"/>
        </w:rPr>
      </w:pPr>
      <w:r w:rsidRPr="005C4DB7">
        <w:rPr>
          <w:b/>
          <w:kern w:val="32"/>
          <w:szCs w:val="32"/>
        </w:rPr>
        <w:t>Ď</w:t>
      </w:r>
      <w:r w:rsidR="00951AF8" w:rsidRPr="005C4DB7">
        <w:rPr>
          <w:b/>
        </w:rPr>
        <w:t xml:space="preserve">alšie povinnosti </w:t>
      </w:r>
    </w:p>
    <w:p w14:paraId="01ACCED0" w14:textId="4AE533C8" w:rsidR="00F21F08" w:rsidRPr="005C4DB7" w:rsidRDefault="00F21F08" w:rsidP="00006ECE">
      <w:pPr>
        <w:pStyle w:val="Claneka"/>
        <w:numPr>
          <w:ilvl w:val="2"/>
          <w:numId w:val="82"/>
        </w:numPr>
        <w:tabs>
          <w:tab w:val="clear" w:pos="992"/>
        </w:tabs>
        <w:ind w:left="1276" w:hanging="709"/>
        <w:rPr>
          <w:rFonts w:cs="Arial"/>
          <w:bCs/>
          <w:iCs/>
          <w:szCs w:val="28"/>
        </w:rPr>
      </w:pPr>
      <w:r w:rsidRPr="005C4DB7">
        <w:t>Zhotoviteľ je povinný poskytnúť súčinnosť pri spracovaní zmien projektu za účelom splnenia povinností objednávateľa ako prijímateľa v súlade s príslušnou zmluvou o poskytnutí nenávratného finančného prostriedku.</w:t>
      </w:r>
    </w:p>
    <w:p w14:paraId="2E6D893E" w14:textId="74371D80" w:rsidR="00375DB7" w:rsidRPr="005C4DB7" w:rsidRDefault="00F8006E" w:rsidP="00B023C2">
      <w:pPr>
        <w:pStyle w:val="Claneka"/>
        <w:tabs>
          <w:tab w:val="clear" w:pos="992"/>
        </w:tabs>
        <w:ind w:left="1276" w:hanging="709"/>
        <w:rPr>
          <w:rFonts w:cs="Arial"/>
          <w:bCs/>
          <w:iCs/>
          <w:szCs w:val="28"/>
        </w:rPr>
      </w:pPr>
      <w:r w:rsidRPr="005C4DB7">
        <w:t>Ak v rámci plnenia zmluvy vznikne samostatné autorské dielo, zhotoviteľ zmluvou s</w:t>
      </w:r>
      <w:r w:rsidR="00237D5B" w:rsidRPr="005C4DB7">
        <w:t> </w:t>
      </w:r>
      <w:r w:rsidRPr="005C4DB7">
        <w:t>účinnosťou odo dňa prevzatia autorského diela (a to aj len jeho akejkoľvek časti) postupuje na objednávateľa právo výkonu všetkých majetkových práv autorov k</w:t>
      </w:r>
      <w:r w:rsidR="00237D5B" w:rsidRPr="005C4DB7">
        <w:t> </w:t>
      </w:r>
      <w:r w:rsidRPr="005C4DB7">
        <w:t xml:space="preserve">autorskému dielu, na základe čoho bude jedinou osobou oprávnenou vykonávať majetkové práva autora k autorskému dielu objednávateľ. Objednávateľ tak bude plne oprávnený rozhodovať o použití tohto autorského diela (SW), ako aj do tohto autorského diela zasahovať, </w:t>
      </w:r>
      <w:proofErr w:type="spellStart"/>
      <w:r w:rsidRPr="005C4DB7">
        <w:t>t.j</w:t>
      </w:r>
      <w:proofErr w:type="spellEnd"/>
      <w:r w:rsidRPr="005C4DB7">
        <w:t>. vykonať jeho spracovanie, preklad, adaptáciu, modifikáciu, aktualizáciu za účelom rozvoja a vývoja, ktoré nie je v rozpore s chránenými osobnostnými právami autorov autorského diela. Objednávateľ bude tiež oprávnený k</w:t>
      </w:r>
      <w:r w:rsidR="00237D5B" w:rsidRPr="005C4DB7">
        <w:t> </w:t>
      </w:r>
      <w:r w:rsidRPr="005C4DB7">
        <w:t>výkonu majetkových práv aj k všetkým neskorším verziám a aktualizáciám autorského diela</w:t>
      </w:r>
      <w:r w:rsidR="00375DB7" w:rsidRPr="005C4DB7">
        <w:t>.</w:t>
      </w:r>
      <w:r w:rsidR="00905B83" w:rsidRPr="005C4DB7">
        <w:t xml:space="preserve"> Odplata za postúpenie majetkových práv k autorskému dielu podľa tejto zmluvy je zahrnutá v cene diela. </w:t>
      </w:r>
    </w:p>
    <w:p w14:paraId="5EF8AAB3" w14:textId="4F2588FB" w:rsidR="002D0AD5" w:rsidRPr="00002BC9" w:rsidRDefault="00CB34E0" w:rsidP="00B023C2">
      <w:pPr>
        <w:pStyle w:val="Claneka"/>
        <w:tabs>
          <w:tab w:val="clear" w:pos="992"/>
        </w:tabs>
        <w:ind w:left="1276" w:hanging="709"/>
        <w:rPr>
          <w:sz w:val="20"/>
          <w:szCs w:val="20"/>
        </w:rPr>
      </w:pPr>
      <w:r w:rsidRPr="00CB34E0">
        <w:t>Pred uvedením stavby (diela) do užívania, zhotoviteľ vypracuje návrh prevádzkového poriadku v rozsahu vykonanej rekonštrukcie v zmysle vyhlášky MŽP SR č. 55/2004 Z. z., ktorou sa ustanovujú náležitosti prevádzkových poriadkov verejných vodovodov a verejných kanalizácií (ďalej len „</w:t>
      </w:r>
      <w:r w:rsidRPr="00CB34E0">
        <w:rPr>
          <w:b/>
          <w:bCs/>
        </w:rPr>
        <w:t>Vyhláška MŽP SR 55/2004 Z. z.</w:t>
      </w:r>
      <w:r w:rsidRPr="00CB34E0">
        <w:t xml:space="preserve">”) a predloží ho objednávateľovi v 2 vyhotoveniach k posúdeniu a pripomienkam najneskôr </w:t>
      </w:r>
      <w:r w:rsidR="00295099">
        <w:t>dvadsaťosem (</w:t>
      </w:r>
      <w:r w:rsidRPr="00CB34E0">
        <w:t>28</w:t>
      </w:r>
      <w:r w:rsidR="00295099">
        <w:t>)</w:t>
      </w:r>
      <w:r w:rsidRPr="00CB34E0">
        <w:t xml:space="preserve"> dní pred plánovaným uvedením stavby do užívania. Objednávateľ sa vyjadrí k návrhu prevádzkového poriadku do </w:t>
      </w:r>
      <w:r w:rsidR="00787627">
        <w:t>štrnástich (</w:t>
      </w:r>
      <w:r w:rsidRPr="00CB34E0">
        <w:t>14</w:t>
      </w:r>
      <w:r w:rsidR="00787627">
        <w:t>)</w:t>
      </w:r>
      <w:r w:rsidRPr="00CB34E0">
        <w:t xml:space="preserve"> dní. Pripomienky objednávateľa je zhotoviteľ povinný zapracovať, ako aj predložiť návrh upraveného prevádzkového poriadku na prerokovanie a schválenie objednávateľom najneskôr do </w:t>
      </w:r>
      <w:r w:rsidR="00295099">
        <w:t>siedmich (</w:t>
      </w:r>
      <w:r w:rsidRPr="00CB34E0">
        <w:t>7</w:t>
      </w:r>
      <w:r w:rsidR="00295099">
        <w:t>)</w:t>
      </w:r>
      <w:r w:rsidRPr="00CB34E0">
        <w:t xml:space="preserve"> dní od vyjadrenia objednávateľa</w:t>
      </w:r>
      <w:r w:rsidR="00482E84" w:rsidRPr="005C4DB7">
        <w:t>.</w:t>
      </w:r>
    </w:p>
    <w:p w14:paraId="1D11AD7F" w14:textId="07B9217A" w:rsidR="00F21F08" w:rsidRPr="005C4DB7" w:rsidRDefault="00F21F08" w:rsidP="00B023C2">
      <w:pPr>
        <w:pStyle w:val="Nadpis1"/>
        <w:spacing w:after="240"/>
        <w:jc w:val="center"/>
      </w:pPr>
      <w:r w:rsidRPr="005C4DB7">
        <w:rPr>
          <w:bCs w:val="0"/>
        </w:rPr>
        <w:t>O</w:t>
      </w:r>
      <w:r w:rsidR="006D19F3" w:rsidRPr="005C4DB7">
        <w:t>dovzdanie a</w:t>
      </w:r>
      <w:r w:rsidR="004660F4" w:rsidRPr="005C4DB7">
        <w:t> </w:t>
      </w:r>
      <w:r w:rsidR="006D19F3" w:rsidRPr="005C4DB7">
        <w:t>prevzatie</w:t>
      </w:r>
      <w:r w:rsidR="004660F4" w:rsidRPr="005C4DB7">
        <w:t xml:space="preserve"> diela </w:t>
      </w:r>
    </w:p>
    <w:p w14:paraId="4A39A70B" w14:textId="645C2676" w:rsidR="00F21F08" w:rsidRPr="005C4DB7" w:rsidRDefault="00F21F08" w:rsidP="00B023C2">
      <w:pPr>
        <w:pStyle w:val="Clanek11"/>
        <w:keepNext w:val="0"/>
      </w:pPr>
      <w:r w:rsidRPr="005C4DB7">
        <w:rPr>
          <w:rFonts w:cs="Times New Roman"/>
          <w:szCs w:val="22"/>
        </w:rPr>
        <w:t xml:space="preserve">Preberacie konanie </w:t>
      </w:r>
      <w:r w:rsidR="00045F9D" w:rsidRPr="005C4DB7">
        <w:rPr>
          <w:rFonts w:cs="Times New Roman"/>
          <w:szCs w:val="22"/>
        </w:rPr>
        <w:t xml:space="preserve">diela </w:t>
      </w:r>
      <w:r w:rsidRPr="005C4DB7">
        <w:rPr>
          <w:rFonts w:cs="Times New Roman"/>
          <w:szCs w:val="22"/>
        </w:rPr>
        <w:t xml:space="preserve">zvoláva stavebný dozor </w:t>
      </w:r>
      <w:r w:rsidR="009A450C" w:rsidRPr="005C4DB7">
        <w:rPr>
          <w:rFonts w:cs="Times New Roman"/>
          <w:szCs w:val="22"/>
        </w:rPr>
        <w:t xml:space="preserve">alebo objednávateľ </w:t>
      </w:r>
      <w:r w:rsidRPr="005C4DB7">
        <w:rPr>
          <w:rFonts w:cs="Times New Roman"/>
          <w:szCs w:val="22"/>
        </w:rPr>
        <w:t>na základe písomnej žiadosti zhotoviteľa</w:t>
      </w:r>
      <w:r w:rsidR="00630960" w:rsidRPr="005C4DB7">
        <w:rPr>
          <w:rFonts w:cs="Times New Roman"/>
          <w:szCs w:val="22"/>
        </w:rPr>
        <w:t xml:space="preserve"> </w:t>
      </w:r>
      <w:r w:rsidR="00237321" w:rsidRPr="005C4DB7">
        <w:rPr>
          <w:rFonts w:cs="Times New Roman"/>
          <w:szCs w:val="22"/>
        </w:rPr>
        <w:t xml:space="preserve">Zhotoviteľ je povinný doručiť </w:t>
      </w:r>
      <w:r w:rsidR="009B5677" w:rsidRPr="005C4DB7">
        <w:rPr>
          <w:rFonts w:cs="Times New Roman"/>
          <w:szCs w:val="22"/>
        </w:rPr>
        <w:t xml:space="preserve">písomnú žiadosť stavebnému dozoru </w:t>
      </w:r>
      <w:r w:rsidR="009A450C" w:rsidRPr="005C4DB7">
        <w:rPr>
          <w:rFonts w:cs="Times New Roman"/>
          <w:szCs w:val="22"/>
        </w:rPr>
        <w:t xml:space="preserve">alebo objednávateľovi </w:t>
      </w:r>
      <w:r w:rsidRPr="005C4DB7">
        <w:rPr>
          <w:rFonts w:cs="Times New Roman"/>
          <w:szCs w:val="22"/>
        </w:rPr>
        <w:t xml:space="preserve">najmenej </w:t>
      </w:r>
      <w:r w:rsidR="00824E2A">
        <w:rPr>
          <w:rFonts w:cs="Times New Roman"/>
          <w:szCs w:val="22"/>
        </w:rPr>
        <w:t>štrnásť (</w:t>
      </w:r>
      <w:r w:rsidRPr="005C4DB7">
        <w:rPr>
          <w:rFonts w:cs="Times New Roman"/>
          <w:szCs w:val="22"/>
        </w:rPr>
        <w:t>14</w:t>
      </w:r>
      <w:r w:rsidR="00824E2A">
        <w:rPr>
          <w:rFonts w:cs="Times New Roman"/>
          <w:szCs w:val="22"/>
        </w:rPr>
        <w:t>)</w:t>
      </w:r>
      <w:r w:rsidRPr="005C4DB7">
        <w:rPr>
          <w:rFonts w:cs="Times New Roman"/>
          <w:szCs w:val="22"/>
        </w:rPr>
        <w:t xml:space="preserve"> dní pred termínom</w:t>
      </w:r>
      <w:r w:rsidR="00A115FA" w:rsidRPr="005C4DB7">
        <w:rPr>
          <w:rFonts w:cs="Times New Roman"/>
          <w:szCs w:val="22"/>
        </w:rPr>
        <w:t>,</w:t>
      </w:r>
      <w:r w:rsidRPr="005C4DB7">
        <w:rPr>
          <w:rFonts w:cs="Times New Roman"/>
          <w:szCs w:val="22"/>
        </w:rPr>
        <w:t xml:space="preserve"> </w:t>
      </w:r>
      <w:r w:rsidR="00716AFC" w:rsidRPr="005C4DB7">
        <w:rPr>
          <w:rFonts w:cs="Times New Roman"/>
          <w:szCs w:val="22"/>
        </w:rPr>
        <w:t>kedy bude dielo pripravené na odovzdanie</w:t>
      </w:r>
      <w:r w:rsidRPr="005C4DB7">
        <w:rPr>
          <w:rFonts w:cs="Times New Roman"/>
          <w:szCs w:val="22"/>
        </w:rPr>
        <w:t xml:space="preserve">. </w:t>
      </w:r>
      <w:r w:rsidR="009B5677" w:rsidRPr="005C4DB7">
        <w:rPr>
          <w:rFonts w:cs="Times New Roman"/>
          <w:szCs w:val="22"/>
        </w:rPr>
        <w:t xml:space="preserve">Stavebný dozor </w:t>
      </w:r>
      <w:r w:rsidR="009A450C" w:rsidRPr="005C4DB7">
        <w:rPr>
          <w:rFonts w:cs="Times New Roman"/>
          <w:szCs w:val="22"/>
        </w:rPr>
        <w:t xml:space="preserve">alebo objednávateľ </w:t>
      </w:r>
      <w:r w:rsidR="009B5677" w:rsidRPr="005C4DB7">
        <w:rPr>
          <w:rFonts w:cs="Times New Roman"/>
          <w:szCs w:val="22"/>
        </w:rPr>
        <w:t xml:space="preserve">následne </w:t>
      </w:r>
      <w:r w:rsidR="007D5AF6" w:rsidRPr="005C4DB7">
        <w:rPr>
          <w:rFonts w:cs="Times New Roman"/>
          <w:szCs w:val="22"/>
        </w:rPr>
        <w:t>zvolá preberacie konanie</w:t>
      </w:r>
      <w:r w:rsidR="00263AD3" w:rsidRPr="005C4DB7">
        <w:rPr>
          <w:rFonts w:cs="Times New Roman"/>
          <w:szCs w:val="22"/>
        </w:rPr>
        <w:t xml:space="preserve"> </w:t>
      </w:r>
      <w:r w:rsidR="00F55C85" w:rsidRPr="005C4DB7">
        <w:rPr>
          <w:rFonts w:cs="Times New Roman"/>
          <w:szCs w:val="22"/>
        </w:rPr>
        <w:t xml:space="preserve">najskôr do </w:t>
      </w:r>
      <w:r w:rsidR="00824E2A">
        <w:rPr>
          <w:rFonts w:cs="Times New Roman"/>
          <w:szCs w:val="22"/>
        </w:rPr>
        <w:t>piatich (</w:t>
      </w:r>
      <w:r w:rsidR="00F55C85" w:rsidRPr="005C4DB7">
        <w:rPr>
          <w:rFonts w:cs="Times New Roman"/>
          <w:szCs w:val="22"/>
        </w:rPr>
        <w:t>5</w:t>
      </w:r>
      <w:r w:rsidR="00824E2A">
        <w:rPr>
          <w:rFonts w:cs="Times New Roman"/>
          <w:szCs w:val="22"/>
        </w:rPr>
        <w:t>)</w:t>
      </w:r>
      <w:r w:rsidR="00F55C85" w:rsidRPr="005C4DB7">
        <w:rPr>
          <w:rFonts w:cs="Times New Roman"/>
          <w:szCs w:val="22"/>
        </w:rPr>
        <w:t xml:space="preserve"> dní odo dňa termínu pripravenosti diela na prebratie.</w:t>
      </w:r>
      <w:r w:rsidR="00263AD3" w:rsidRPr="005C4DB7">
        <w:rPr>
          <w:rFonts w:cs="Times New Roman"/>
          <w:szCs w:val="22"/>
        </w:rPr>
        <w:t xml:space="preserve"> </w:t>
      </w:r>
      <w:r w:rsidRPr="005C4DB7">
        <w:rPr>
          <w:rFonts w:cs="Times New Roman"/>
          <w:szCs w:val="22"/>
        </w:rPr>
        <w:t xml:space="preserve">K žiadosti je zhotoviteľ povinný </w:t>
      </w:r>
      <w:r w:rsidR="0001021F" w:rsidRPr="005C4DB7">
        <w:rPr>
          <w:rFonts w:cs="Times New Roman"/>
          <w:szCs w:val="22"/>
        </w:rPr>
        <w:t xml:space="preserve">priložiť </w:t>
      </w:r>
      <w:r w:rsidRPr="005C4DB7">
        <w:rPr>
          <w:rFonts w:cs="Times New Roman"/>
          <w:szCs w:val="22"/>
        </w:rPr>
        <w:t>stavebnému dozor</w:t>
      </w:r>
      <w:r w:rsidR="0001021F" w:rsidRPr="005C4DB7">
        <w:rPr>
          <w:rFonts w:cs="Times New Roman"/>
          <w:szCs w:val="22"/>
        </w:rPr>
        <w:t>u</w:t>
      </w:r>
      <w:r w:rsidRPr="005C4DB7">
        <w:rPr>
          <w:rFonts w:cs="Times New Roman"/>
          <w:szCs w:val="22"/>
        </w:rPr>
        <w:t xml:space="preserve"> podklady v súlade s Prílohou č. 6</w:t>
      </w:r>
      <w:r w:rsidR="001D6C54">
        <w:rPr>
          <w:rFonts w:cs="Times New Roman"/>
          <w:szCs w:val="22"/>
        </w:rPr>
        <w:t xml:space="preserve"> tejto zmluvy</w:t>
      </w:r>
      <w:r w:rsidRPr="005C4DB7">
        <w:rPr>
          <w:rFonts w:cs="Times New Roman"/>
          <w:szCs w:val="22"/>
        </w:rPr>
        <w:t>. Prípadné chýbajúce podklady doloží bezodkladne, najneskôr však ku dňu prevzatia a odovzdania diela.</w:t>
      </w:r>
    </w:p>
    <w:p w14:paraId="20CA3CE5" w14:textId="551E3892" w:rsidR="00F21F08" w:rsidRPr="005C4DB7" w:rsidRDefault="00F21F08" w:rsidP="00B023C2">
      <w:pPr>
        <w:pStyle w:val="Clanek11"/>
        <w:keepNext w:val="0"/>
      </w:pPr>
      <w:r w:rsidRPr="005C4DB7">
        <w:rPr>
          <w:rFonts w:cs="Times New Roman"/>
          <w:szCs w:val="22"/>
        </w:rPr>
        <w:t>O odovzdaní a prevzatí diela bude spísaný preberací protokol, z ktorého bude zrejmý stav diela v okamihu jeho prevzatia objednávateľom. Preberací protokol spíšu zmluvné strany v </w:t>
      </w:r>
      <w:r w:rsidR="0000001D" w:rsidRPr="005C4DB7">
        <w:rPr>
          <w:rFonts w:cs="Times New Roman"/>
          <w:szCs w:val="22"/>
        </w:rPr>
        <w:t>šiestich</w:t>
      </w:r>
      <w:r w:rsidRPr="005C4DB7">
        <w:rPr>
          <w:rFonts w:cs="Times New Roman"/>
          <w:szCs w:val="22"/>
        </w:rPr>
        <w:t xml:space="preserve"> vyhotoveniach. Zápis bude obsahovať minimálne:</w:t>
      </w:r>
      <w:r w:rsidR="00AC3D85" w:rsidRPr="005C4DB7">
        <w:rPr>
          <w:rFonts w:cs="Times New Roman"/>
          <w:szCs w:val="22"/>
        </w:rPr>
        <w:t xml:space="preserve"> </w:t>
      </w:r>
    </w:p>
    <w:p w14:paraId="098EE640" w14:textId="2B08661D" w:rsidR="00F21F08" w:rsidRPr="005C4DB7" w:rsidRDefault="00F21F08" w:rsidP="00006ECE">
      <w:pPr>
        <w:numPr>
          <w:ilvl w:val="0"/>
          <w:numId w:val="50"/>
        </w:numPr>
        <w:tabs>
          <w:tab w:val="left" w:pos="1134"/>
        </w:tabs>
        <w:ind w:left="1134" w:hanging="567"/>
      </w:pPr>
      <w:r w:rsidRPr="005C4DB7">
        <w:t>označenie stavby a popis diela</w:t>
      </w:r>
      <w:r w:rsidR="006A57AC" w:rsidRPr="005C4DB7">
        <w:t>,</w:t>
      </w:r>
    </w:p>
    <w:p w14:paraId="4A23DC8C" w14:textId="34E78E6F" w:rsidR="00F21F08" w:rsidRPr="005C4DB7" w:rsidRDefault="00F21F08" w:rsidP="00006ECE">
      <w:pPr>
        <w:numPr>
          <w:ilvl w:val="0"/>
          <w:numId w:val="50"/>
        </w:numPr>
        <w:tabs>
          <w:tab w:val="left" w:pos="1134"/>
        </w:tabs>
        <w:ind w:left="1134" w:hanging="567"/>
      </w:pPr>
      <w:r w:rsidRPr="005C4DB7">
        <w:t>označenie zmluvných strán</w:t>
      </w:r>
      <w:r w:rsidR="006A57AC" w:rsidRPr="005C4DB7">
        <w:t>,</w:t>
      </w:r>
    </w:p>
    <w:p w14:paraId="5CD0C2A5" w14:textId="59A4A034" w:rsidR="00F21F08" w:rsidRPr="005C4DB7" w:rsidRDefault="00F21F08" w:rsidP="00006ECE">
      <w:pPr>
        <w:numPr>
          <w:ilvl w:val="0"/>
          <w:numId w:val="50"/>
        </w:numPr>
        <w:tabs>
          <w:tab w:val="left" w:pos="1134"/>
        </w:tabs>
        <w:ind w:left="1134" w:hanging="567"/>
      </w:pPr>
      <w:r w:rsidRPr="005C4DB7">
        <w:t>vyjadrenie objednávateľa k prevzatiu diela</w:t>
      </w:r>
      <w:r w:rsidR="006A57AC" w:rsidRPr="005C4DB7">
        <w:t>,</w:t>
      </w:r>
    </w:p>
    <w:p w14:paraId="3700A3F0" w14:textId="114AEDD1" w:rsidR="0084120E" w:rsidRPr="005C4DB7" w:rsidRDefault="0084120E" w:rsidP="00006ECE">
      <w:pPr>
        <w:numPr>
          <w:ilvl w:val="0"/>
          <w:numId w:val="50"/>
        </w:numPr>
        <w:tabs>
          <w:tab w:val="left" w:pos="1134"/>
        </w:tabs>
        <w:ind w:left="1134" w:hanging="567"/>
      </w:pPr>
      <w:r w:rsidRPr="005C4DB7">
        <w:t>súpis nedostatkov a drobných chýb, ak ich dielo obsahuje a termín ich odstránenia,</w:t>
      </w:r>
    </w:p>
    <w:p w14:paraId="12CF7ADB" w14:textId="63B1125C" w:rsidR="00F21F08" w:rsidRPr="005C4DB7" w:rsidRDefault="00F21F08" w:rsidP="00006ECE">
      <w:pPr>
        <w:numPr>
          <w:ilvl w:val="0"/>
          <w:numId w:val="50"/>
        </w:numPr>
        <w:tabs>
          <w:tab w:val="left" w:pos="1134"/>
        </w:tabs>
        <w:ind w:left="1134" w:hanging="567"/>
        <w:rPr>
          <w:vanish/>
        </w:rPr>
      </w:pPr>
      <w:r w:rsidRPr="005C4DB7">
        <w:t>podpisy</w:t>
      </w:r>
      <w:r w:rsidR="006A57AC" w:rsidRPr="005C4DB7">
        <w:t>.</w:t>
      </w:r>
    </w:p>
    <w:p w14:paraId="783300BA" w14:textId="77777777" w:rsidR="00CF76FB" w:rsidRPr="005C4DB7" w:rsidRDefault="00CF76FB" w:rsidP="00D66977">
      <w:pPr>
        <w:numPr>
          <w:ilvl w:val="0"/>
          <w:numId w:val="50"/>
        </w:numPr>
        <w:tabs>
          <w:tab w:val="left" w:pos="1134"/>
        </w:tabs>
        <w:ind w:left="1134" w:hanging="567"/>
      </w:pPr>
      <w:bookmarkStart w:id="25" w:name="_Ref206837891"/>
    </w:p>
    <w:p w14:paraId="1EC694E7" w14:textId="1643827B" w:rsidR="00BE1466" w:rsidRPr="005C4DB7" w:rsidRDefault="00BE1466" w:rsidP="00A27E8A">
      <w:pPr>
        <w:pStyle w:val="Clanek11"/>
        <w:keepNext w:val="0"/>
        <w:numPr>
          <w:ilvl w:val="1"/>
          <w:numId w:val="94"/>
        </w:numPr>
      </w:pPr>
      <w:r w:rsidRPr="005C4DB7">
        <w:rPr>
          <w:rFonts w:cs="Times New Roman"/>
          <w:szCs w:val="22"/>
        </w:rPr>
        <w:t>Zho</w:t>
      </w:r>
      <w:r w:rsidR="007F6B44" w:rsidRPr="005C4DB7">
        <w:rPr>
          <w:rFonts w:cs="Times New Roman"/>
          <w:szCs w:val="22"/>
        </w:rPr>
        <w:t xml:space="preserve">toviteľ, </w:t>
      </w:r>
      <w:r w:rsidR="00C738F4" w:rsidRPr="005C4DB7">
        <w:rPr>
          <w:rFonts w:cs="Times New Roman"/>
          <w:szCs w:val="22"/>
        </w:rPr>
        <w:t>v súlade s</w:t>
      </w:r>
      <w:r w:rsidR="007F6B44" w:rsidRPr="005C4DB7">
        <w:rPr>
          <w:rFonts w:cs="Times New Roman"/>
          <w:szCs w:val="22"/>
        </w:rPr>
        <w:t> Prílohou č. 6,</w:t>
      </w:r>
      <w:r w:rsidR="00C738F4" w:rsidRPr="005C4DB7">
        <w:rPr>
          <w:rFonts w:cs="Times New Roman"/>
          <w:szCs w:val="22"/>
        </w:rPr>
        <w:t xml:space="preserve"> </w:t>
      </w:r>
      <w:r w:rsidRPr="005C4DB7">
        <w:rPr>
          <w:rFonts w:cs="Times New Roman"/>
          <w:szCs w:val="22"/>
        </w:rPr>
        <w:t>k</w:t>
      </w:r>
      <w:r w:rsidR="00EC58BE" w:rsidRPr="005C4DB7">
        <w:rPr>
          <w:rFonts w:cs="Times New Roman"/>
          <w:szCs w:val="22"/>
        </w:rPr>
        <w:t> preberaciemu konaniu pripraví:</w:t>
      </w:r>
      <w:bookmarkEnd w:id="25"/>
      <w:r w:rsidR="00EC58BE" w:rsidRPr="005C4DB7">
        <w:rPr>
          <w:rFonts w:cs="Times New Roman"/>
          <w:szCs w:val="22"/>
        </w:rPr>
        <w:t xml:space="preserve"> </w:t>
      </w:r>
    </w:p>
    <w:p w14:paraId="2EC83976" w14:textId="0D7C70C1" w:rsidR="00EC58BE" w:rsidRPr="005C4DB7" w:rsidRDefault="00AC3D85" w:rsidP="00006ECE">
      <w:pPr>
        <w:numPr>
          <w:ilvl w:val="0"/>
          <w:numId w:val="50"/>
        </w:numPr>
        <w:tabs>
          <w:tab w:val="left" w:pos="1134"/>
        </w:tabs>
        <w:ind w:left="1134" w:hanging="567"/>
      </w:pPr>
      <w:r w:rsidRPr="005C4DB7">
        <w:t>s</w:t>
      </w:r>
      <w:r w:rsidR="00EC58BE" w:rsidRPr="005C4DB7">
        <w:t xml:space="preserve">tavebný denník, </w:t>
      </w:r>
    </w:p>
    <w:p w14:paraId="579E8FBE" w14:textId="4E0315A1" w:rsidR="001E1AE4" w:rsidRPr="005C4DB7" w:rsidRDefault="00365EDD" w:rsidP="00006ECE">
      <w:pPr>
        <w:numPr>
          <w:ilvl w:val="0"/>
          <w:numId w:val="50"/>
        </w:numPr>
        <w:tabs>
          <w:tab w:val="left" w:pos="1134"/>
        </w:tabs>
        <w:ind w:left="1134" w:hanging="567"/>
      </w:pPr>
      <w:r w:rsidRPr="005C4DB7">
        <w:t>z</w:t>
      </w:r>
      <w:r w:rsidR="001E1AE4" w:rsidRPr="005C4DB7">
        <w:t>ápisy a osvedčenia o vykonaných skúškach použitých materiálov</w:t>
      </w:r>
      <w:r w:rsidR="00131910" w:rsidRPr="005C4DB7">
        <w:t xml:space="preserve"> a výrobkov (certifikáty), </w:t>
      </w:r>
    </w:p>
    <w:p w14:paraId="344B0531" w14:textId="743176AA" w:rsidR="00131910" w:rsidRPr="005C4DB7" w:rsidRDefault="00365EDD" w:rsidP="00006ECE">
      <w:pPr>
        <w:numPr>
          <w:ilvl w:val="0"/>
          <w:numId w:val="50"/>
        </w:numPr>
        <w:tabs>
          <w:tab w:val="left" w:pos="1134"/>
        </w:tabs>
        <w:ind w:left="1134" w:hanging="567"/>
      </w:pPr>
      <w:r w:rsidRPr="005C4DB7">
        <w:t>z</w:t>
      </w:r>
      <w:r w:rsidR="00131910" w:rsidRPr="005C4DB7">
        <w:t>ápisy o skúškach zhotoveného diela, o vykonaných revíznych a prevádzkových skúškach</w:t>
      </w:r>
      <w:r w:rsidR="003C75C3" w:rsidRPr="005C4DB7">
        <w:t xml:space="preserve">, vrátane certifikátov, </w:t>
      </w:r>
    </w:p>
    <w:p w14:paraId="6119EB6A" w14:textId="13403CF6" w:rsidR="00B647D9" w:rsidRPr="005C4DB7" w:rsidRDefault="00B647D9" w:rsidP="00006ECE">
      <w:pPr>
        <w:numPr>
          <w:ilvl w:val="0"/>
          <w:numId w:val="50"/>
        </w:numPr>
        <w:tabs>
          <w:tab w:val="left" w:pos="1134"/>
        </w:tabs>
        <w:ind w:left="1134" w:hanging="567"/>
      </w:pPr>
      <w:r w:rsidRPr="005C4DB7">
        <w:t>zoznam použitých materiálov, výrobkov, prvkov a technologických zariadení, spolu s</w:t>
      </w:r>
      <w:r w:rsidR="00237D5B" w:rsidRPr="005C4DB7">
        <w:t> </w:t>
      </w:r>
      <w:r w:rsidRPr="005C4DB7">
        <w:t>uvedením dĺžky záručnej doby poskytovanej výrobcom pri každom z nich, pokiaľ prekračuje vyššie uvedené minimálne doby.</w:t>
      </w:r>
    </w:p>
    <w:p w14:paraId="37ECA309" w14:textId="0029E6B1" w:rsidR="003C75C3" w:rsidRPr="005C4DB7" w:rsidRDefault="00365EDD" w:rsidP="00006ECE">
      <w:pPr>
        <w:numPr>
          <w:ilvl w:val="0"/>
          <w:numId w:val="50"/>
        </w:numPr>
        <w:tabs>
          <w:tab w:val="left" w:pos="1134"/>
        </w:tabs>
        <w:ind w:left="1134" w:hanging="567"/>
      </w:pPr>
      <w:r w:rsidRPr="005C4DB7">
        <w:t>ď</w:t>
      </w:r>
      <w:r w:rsidR="003C75C3" w:rsidRPr="005C4DB7">
        <w:t xml:space="preserve">alšiu dokumentáciu vyplývajúcu z tejto zmluvy, </w:t>
      </w:r>
    </w:p>
    <w:p w14:paraId="220E92B1" w14:textId="226F6397" w:rsidR="00365EDD" w:rsidRPr="005C4DB7" w:rsidRDefault="00365EDD" w:rsidP="00006ECE">
      <w:pPr>
        <w:numPr>
          <w:ilvl w:val="0"/>
          <w:numId w:val="50"/>
        </w:numPr>
        <w:tabs>
          <w:tab w:val="left" w:pos="1134"/>
        </w:tabs>
        <w:ind w:left="1134" w:hanging="567"/>
      </w:pPr>
      <w:r w:rsidRPr="005C4DB7">
        <w:t>všetky doklady súvisiace s</w:t>
      </w:r>
      <w:r w:rsidR="00BC7C9D" w:rsidRPr="005C4DB7">
        <w:t xml:space="preserve"> nakladaním a </w:t>
      </w:r>
      <w:r w:rsidRPr="005C4DB7">
        <w:t xml:space="preserve">odstránením odpadu, ktorý vznikol pri zhotovovaní diela, a to v súlade so </w:t>
      </w:r>
      <w:r w:rsidR="001B3D4B" w:rsidRPr="005C4DB7">
        <w:t>Z</w:t>
      </w:r>
      <w:r w:rsidRPr="005C4DB7">
        <w:t>ákonom o</w:t>
      </w:r>
      <w:r w:rsidR="001E7899" w:rsidRPr="005C4DB7">
        <w:t> </w:t>
      </w:r>
      <w:r w:rsidRPr="005C4DB7">
        <w:t>odpadoch</w:t>
      </w:r>
      <w:r w:rsidR="001E7899" w:rsidRPr="005C4DB7">
        <w:t xml:space="preserve">, </w:t>
      </w:r>
    </w:p>
    <w:p w14:paraId="600B55D1" w14:textId="09F36075" w:rsidR="005215C7" w:rsidRPr="005C4DB7" w:rsidRDefault="005215C7" w:rsidP="00006ECE">
      <w:pPr>
        <w:numPr>
          <w:ilvl w:val="0"/>
          <w:numId w:val="50"/>
        </w:numPr>
        <w:tabs>
          <w:tab w:val="left" w:pos="1134"/>
        </w:tabs>
        <w:ind w:left="1134" w:hanging="567"/>
      </w:pPr>
      <w:r w:rsidRPr="005C4DB7">
        <w:t xml:space="preserve">záručné listy, </w:t>
      </w:r>
    </w:p>
    <w:p w14:paraId="64C63570" w14:textId="0F8A08E9" w:rsidR="007174AF" w:rsidRPr="005C4DB7" w:rsidRDefault="007174AF" w:rsidP="00006ECE">
      <w:pPr>
        <w:numPr>
          <w:ilvl w:val="0"/>
          <w:numId w:val="50"/>
        </w:numPr>
        <w:tabs>
          <w:tab w:val="left" w:pos="1134"/>
        </w:tabs>
        <w:ind w:left="1134" w:hanging="567"/>
      </w:pPr>
      <w:r w:rsidRPr="005C4DB7">
        <w:t xml:space="preserve">návody na obsluhu a údržbu technologických zariadení, </w:t>
      </w:r>
    </w:p>
    <w:p w14:paraId="5E45CB79" w14:textId="510040F0" w:rsidR="00C44D68" w:rsidRPr="005C4DB7" w:rsidRDefault="00C44D68" w:rsidP="00006ECE">
      <w:pPr>
        <w:numPr>
          <w:ilvl w:val="0"/>
          <w:numId w:val="50"/>
        </w:numPr>
        <w:tabs>
          <w:tab w:val="left" w:pos="1134"/>
        </w:tabs>
        <w:ind w:left="1134" w:hanging="567"/>
      </w:pPr>
      <w:r w:rsidRPr="005C4DB7">
        <w:t>dokumentáciu potrebnú pre vydanie kolaudačného rozhodnutia pre dielo podľa všeobecne záväzných právnych predpisov a akékoľvek iné doklady požadované objednávateľom alebo stavebným dozorom,</w:t>
      </w:r>
    </w:p>
    <w:p w14:paraId="79C272B4" w14:textId="0FB3E8D1" w:rsidR="003C75C3" w:rsidRPr="005C4DB7" w:rsidRDefault="00031923" w:rsidP="00006ECE">
      <w:pPr>
        <w:numPr>
          <w:ilvl w:val="0"/>
          <w:numId w:val="50"/>
        </w:numPr>
        <w:tabs>
          <w:tab w:val="left" w:pos="1134"/>
        </w:tabs>
        <w:ind w:left="1134" w:hanging="567"/>
      </w:pPr>
      <w:r w:rsidRPr="005C4DB7">
        <w:t>p</w:t>
      </w:r>
      <w:r w:rsidR="003C75C3" w:rsidRPr="005C4DB7">
        <w:t>odrobný číslovaný zoznam odovzdávaných podkladov</w:t>
      </w:r>
      <w:r w:rsidR="00365EDD" w:rsidRPr="005C4DB7">
        <w:t>.</w:t>
      </w:r>
      <w:r w:rsidR="00C02A39" w:rsidRPr="005C4DB7">
        <w:t xml:space="preserve"> </w:t>
      </w:r>
    </w:p>
    <w:p w14:paraId="2739B1D7" w14:textId="51BEFE11" w:rsidR="00BC7C9D" w:rsidRPr="005C4DB7" w:rsidRDefault="00F03630" w:rsidP="00B023C2">
      <w:pPr>
        <w:pStyle w:val="Clanek11"/>
        <w:keepNext w:val="0"/>
      </w:pPr>
      <w:r w:rsidRPr="005C4DB7">
        <w:rPr>
          <w:rFonts w:cs="Times New Roman"/>
          <w:szCs w:val="22"/>
        </w:rPr>
        <w:t>Objednávateľ je oprávnený odmietnuť dielo prevziať najmä v prípade, ak nie je vyhotovené v</w:t>
      </w:r>
      <w:r w:rsidR="00237D5B" w:rsidRPr="005C4DB7">
        <w:rPr>
          <w:rFonts w:cs="Times New Roman"/>
          <w:szCs w:val="22"/>
        </w:rPr>
        <w:t> </w:t>
      </w:r>
      <w:r w:rsidRPr="005C4DB7">
        <w:rPr>
          <w:rFonts w:cs="Times New Roman"/>
          <w:szCs w:val="22"/>
        </w:rPr>
        <w:t>dohodnutej kvalite podľa zmluvy, ak nie je vyhotovené celé dielo podľa zmluvy alebo ak dielo má vady, ktoré bránia jeho užívaniu.</w:t>
      </w:r>
    </w:p>
    <w:p w14:paraId="3CA8EF29" w14:textId="03DCC378" w:rsidR="00FD1354" w:rsidRPr="005C4DB7" w:rsidRDefault="00FD1354" w:rsidP="00B023C2">
      <w:pPr>
        <w:pStyle w:val="Clanek11"/>
        <w:keepNext w:val="0"/>
      </w:pPr>
      <w:r w:rsidRPr="005C4DB7">
        <w:rPr>
          <w:rFonts w:cs="Times New Roman"/>
          <w:szCs w:val="22"/>
        </w:rPr>
        <w:t>Zhotoviteľ vyhotoví a ur</w:t>
      </w:r>
      <w:r w:rsidR="00FC63DB" w:rsidRPr="005C4DB7">
        <w:rPr>
          <w:rFonts w:cs="Times New Roman"/>
          <w:szCs w:val="22"/>
        </w:rPr>
        <w:t>čení zástupcovia zmluvných strán</w:t>
      </w:r>
      <w:r w:rsidRPr="005C4DB7">
        <w:rPr>
          <w:rFonts w:cs="Times New Roman"/>
          <w:szCs w:val="22"/>
        </w:rPr>
        <w:t xml:space="preserve"> podpíšu</w:t>
      </w:r>
      <w:r w:rsidR="00DA793E" w:rsidRPr="005C4DB7">
        <w:rPr>
          <w:rFonts w:cs="Times New Roman"/>
          <w:szCs w:val="22"/>
        </w:rPr>
        <w:t xml:space="preserve"> </w:t>
      </w:r>
      <w:r w:rsidR="00535AED" w:rsidRPr="005C4DB7">
        <w:rPr>
          <w:rFonts w:cs="Times New Roman"/>
          <w:szCs w:val="22"/>
        </w:rPr>
        <w:t xml:space="preserve">preberací protokol </w:t>
      </w:r>
      <w:r w:rsidR="0000001D" w:rsidRPr="005C4DB7">
        <w:rPr>
          <w:rFonts w:cs="Times New Roman"/>
          <w:szCs w:val="22"/>
        </w:rPr>
        <w:t>v troch vyhotoveniach</w:t>
      </w:r>
      <w:r w:rsidR="002A436B" w:rsidRPr="005C4DB7">
        <w:rPr>
          <w:rFonts w:cs="Times New Roman"/>
          <w:szCs w:val="22"/>
        </w:rPr>
        <w:t xml:space="preserve"> a</w:t>
      </w:r>
      <w:r w:rsidRPr="005C4DB7">
        <w:rPr>
          <w:rFonts w:cs="Times New Roman"/>
          <w:szCs w:val="22"/>
        </w:rPr>
        <w:t xml:space="preserve"> v súlade s vyhláškou č. 83/2008 Z.</w:t>
      </w:r>
      <w:r w:rsidR="00077F0B" w:rsidRPr="005C4DB7">
        <w:rPr>
          <w:rFonts w:cs="Times New Roman"/>
          <w:szCs w:val="22"/>
        </w:rPr>
        <w:t xml:space="preserve"> </w:t>
      </w:r>
      <w:r w:rsidRPr="005C4DB7">
        <w:rPr>
          <w:rFonts w:cs="Times New Roman"/>
          <w:szCs w:val="22"/>
        </w:rPr>
        <w:t>z., ktorou sa vykonáva zákon o verejných prácach.</w:t>
      </w:r>
    </w:p>
    <w:p w14:paraId="37EBDC4D" w14:textId="27DC999D" w:rsidR="00F21F08" w:rsidRPr="005C4DB7" w:rsidRDefault="00F21F08" w:rsidP="00B023C2">
      <w:pPr>
        <w:pStyle w:val="Clanek11"/>
        <w:keepNext w:val="0"/>
      </w:pPr>
      <w:r w:rsidRPr="005C4DB7">
        <w:rPr>
          <w:rFonts w:cs="Times New Roman"/>
          <w:szCs w:val="22"/>
        </w:rPr>
        <w:t>Dielo je zhotovené a odovzdané podpisom preberacieho protokolu</w:t>
      </w:r>
      <w:r w:rsidR="00B90F83" w:rsidRPr="005C4DB7">
        <w:rPr>
          <w:rFonts w:cs="Times New Roman"/>
          <w:szCs w:val="22"/>
        </w:rPr>
        <w:t xml:space="preserve"> oboma zmluvnými stranami</w:t>
      </w:r>
      <w:r w:rsidRPr="005C4DB7">
        <w:rPr>
          <w:rFonts w:cs="Times New Roman"/>
          <w:szCs w:val="22"/>
        </w:rPr>
        <w:t xml:space="preserve">. Dielo je </w:t>
      </w:r>
      <w:r w:rsidR="00076E2D" w:rsidRPr="005C4DB7">
        <w:rPr>
          <w:rFonts w:cs="Times New Roman"/>
          <w:szCs w:val="22"/>
        </w:rPr>
        <w:t xml:space="preserve">považované za </w:t>
      </w:r>
      <w:r w:rsidR="001E7899" w:rsidRPr="005C4DB7">
        <w:rPr>
          <w:rFonts w:cs="Times New Roman"/>
          <w:szCs w:val="22"/>
        </w:rPr>
        <w:t>do</w:t>
      </w:r>
      <w:r w:rsidR="00076E2D" w:rsidRPr="005C4DB7">
        <w:rPr>
          <w:rFonts w:cs="Times New Roman"/>
          <w:szCs w:val="22"/>
        </w:rPr>
        <w:t>končené</w:t>
      </w:r>
      <w:r w:rsidRPr="005C4DB7">
        <w:rPr>
          <w:rFonts w:cs="Times New Roman"/>
          <w:szCs w:val="22"/>
        </w:rPr>
        <w:t xml:space="preserve"> až </w:t>
      </w:r>
      <w:r w:rsidR="00076E2D" w:rsidRPr="005C4DB7">
        <w:rPr>
          <w:rFonts w:cs="Times New Roman"/>
          <w:szCs w:val="22"/>
        </w:rPr>
        <w:t xml:space="preserve">po ukončení všetkých prác podľa tejto zmluvy, </w:t>
      </w:r>
      <w:r w:rsidR="005E4755" w:rsidRPr="005C4DB7">
        <w:rPr>
          <w:rFonts w:cs="Times New Roman"/>
          <w:szCs w:val="22"/>
        </w:rPr>
        <w:t>ak sú ukončené riadne a bez vád a</w:t>
      </w:r>
      <w:r w:rsidR="00237D5B" w:rsidRPr="005C4DB7">
        <w:rPr>
          <w:rFonts w:cs="Times New Roman"/>
          <w:szCs w:val="22"/>
        </w:rPr>
        <w:t> </w:t>
      </w:r>
      <w:r w:rsidR="00651A6F" w:rsidRPr="005C4DB7">
        <w:rPr>
          <w:rFonts w:cs="Times New Roman"/>
          <w:szCs w:val="22"/>
        </w:rPr>
        <w:t xml:space="preserve">zhotoviteľ odovzdal objednávateľovi doklady uvedené v bode </w:t>
      </w:r>
      <w:r w:rsidR="00342B65" w:rsidRPr="005C4DB7">
        <w:rPr>
          <w:rFonts w:cs="Times New Roman"/>
          <w:szCs w:val="22"/>
        </w:rPr>
        <w:fldChar w:fldCharType="begin"/>
      </w:r>
      <w:r w:rsidR="00342B65" w:rsidRPr="005C4DB7">
        <w:rPr>
          <w:rFonts w:cs="Times New Roman"/>
          <w:szCs w:val="22"/>
        </w:rPr>
        <w:instrText xml:space="preserve"> REF _Ref206837891 \r \h </w:instrText>
      </w:r>
      <w:r w:rsidR="00342B65" w:rsidRPr="005C4DB7">
        <w:rPr>
          <w:rFonts w:cs="Times New Roman"/>
          <w:szCs w:val="22"/>
        </w:rPr>
      </w:r>
      <w:r w:rsidR="00342B65" w:rsidRPr="005C4DB7">
        <w:rPr>
          <w:rFonts w:cs="Times New Roman"/>
          <w:szCs w:val="22"/>
        </w:rPr>
        <w:fldChar w:fldCharType="separate"/>
      </w:r>
      <w:r w:rsidR="00684753" w:rsidRPr="005C4DB7">
        <w:rPr>
          <w:rFonts w:cs="Times New Roman"/>
          <w:szCs w:val="22"/>
        </w:rPr>
        <w:t>10.3</w:t>
      </w:r>
      <w:r w:rsidR="00342B65" w:rsidRPr="005C4DB7">
        <w:rPr>
          <w:rFonts w:cs="Times New Roman"/>
          <w:szCs w:val="22"/>
        </w:rPr>
        <w:fldChar w:fldCharType="end"/>
      </w:r>
      <w:r w:rsidR="00651A6F" w:rsidRPr="005C4DB7">
        <w:rPr>
          <w:rFonts w:cs="Times New Roman"/>
          <w:szCs w:val="22"/>
        </w:rPr>
        <w:t xml:space="preserve"> tejto zmluvy</w:t>
      </w:r>
      <w:r w:rsidR="00A82270" w:rsidRPr="003C1DC0">
        <w:rPr>
          <w:rFonts w:cs="Times New Roman"/>
          <w:color w:val="000000"/>
          <w:szCs w:val="22"/>
        </w:rPr>
        <w:t>,</w:t>
      </w:r>
      <w:r w:rsidR="00484F8F" w:rsidRPr="003C1DC0">
        <w:rPr>
          <w:rFonts w:cs="Times New Roman"/>
          <w:color w:val="000000"/>
          <w:szCs w:val="22"/>
        </w:rPr>
        <w:t xml:space="preserve"> a to vo </w:t>
      </w:r>
      <w:r w:rsidR="00940BA7" w:rsidRPr="00940BA7">
        <w:rPr>
          <w:rFonts w:cs="Times New Roman"/>
          <w:color w:val="000000"/>
          <w:szCs w:val="22"/>
        </w:rPr>
        <w:t>chvíli</w:t>
      </w:r>
      <w:r w:rsidR="00484F8F" w:rsidRPr="003C1DC0">
        <w:rPr>
          <w:rFonts w:cs="Times New Roman"/>
          <w:color w:val="000000"/>
          <w:szCs w:val="22"/>
        </w:rPr>
        <w:t xml:space="preserve"> podpisu záverečnej správy o </w:t>
      </w:r>
      <w:r w:rsidR="00EB2455" w:rsidRPr="00EB2455">
        <w:rPr>
          <w:rFonts w:cs="Times New Roman"/>
          <w:color w:val="000000"/>
          <w:szCs w:val="22"/>
        </w:rPr>
        <w:t>vyhodnotení</w:t>
      </w:r>
      <w:r w:rsidR="00A82270" w:rsidRPr="00A82270">
        <w:rPr>
          <w:rFonts w:cs="Times New Roman"/>
          <w:color w:val="000000"/>
          <w:szCs w:val="22"/>
        </w:rPr>
        <w:t xml:space="preserve"> skúšobnej </w:t>
      </w:r>
      <w:r w:rsidR="00484F8F" w:rsidRPr="003C1DC0">
        <w:rPr>
          <w:rFonts w:cs="Times New Roman"/>
          <w:color w:val="000000"/>
          <w:szCs w:val="22"/>
        </w:rPr>
        <w:t xml:space="preserve">prevádzky </w:t>
      </w:r>
      <w:r w:rsidR="00A82270" w:rsidRPr="00A82270">
        <w:rPr>
          <w:rFonts w:cs="Times New Roman"/>
          <w:color w:val="000000"/>
          <w:szCs w:val="22"/>
        </w:rPr>
        <w:t>podľa bodu 2</w:t>
      </w:r>
      <w:r w:rsidR="00484F8F" w:rsidRPr="003C1DC0">
        <w:rPr>
          <w:rFonts w:cs="Times New Roman"/>
          <w:color w:val="000000"/>
          <w:szCs w:val="22"/>
        </w:rPr>
        <w:t>.</w:t>
      </w:r>
      <w:r w:rsidR="00A82270" w:rsidRPr="00A82270">
        <w:rPr>
          <w:rFonts w:cs="Times New Roman"/>
          <w:color w:val="000000"/>
          <w:szCs w:val="22"/>
        </w:rPr>
        <w:t>9 tejto zmluvy.</w:t>
      </w:r>
    </w:p>
    <w:p w14:paraId="6E6F38BB" w14:textId="2DF953DB" w:rsidR="00F21F08" w:rsidRPr="005C4DB7" w:rsidRDefault="00F21F08" w:rsidP="00B023C2">
      <w:pPr>
        <w:pStyle w:val="Clanek11"/>
        <w:keepNext w:val="0"/>
      </w:pPr>
      <w:r w:rsidRPr="005C4DB7">
        <w:rPr>
          <w:rFonts w:cs="Times New Roman"/>
          <w:szCs w:val="22"/>
        </w:rPr>
        <w:t xml:space="preserve">Zhotoviteľ je povinný vypratať stavenisko do </w:t>
      </w:r>
      <w:r w:rsidR="008F0294">
        <w:rPr>
          <w:rFonts w:cs="Times New Roman"/>
          <w:szCs w:val="22"/>
        </w:rPr>
        <w:t>tridsiatich (</w:t>
      </w:r>
      <w:r w:rsidRPr="005C4DB7">
        <w:rPr>
          <w:rFonts w:cs="Times New Roman"/>
          <w:szCs w:val="22"/>
        </w:rPr>
        <w:t>30</w:t>
      </w:r>
      <w:r w:rsidR="008F0294">
        <w:rPr>
          <w:rFonts w:cs="Times New Roman"/>
          <w:szCs w:val="22"/>
        </w:rPr>
        <w:t>)</w:t>
      </w:r>
      <w:r w:rsidRPr="005C4DB7">
        <w:rPr>
          <w:rFonts w:cs="Times New Roman"/>
          <w:szCs w:val="22"/>
        </w:rPr>
        <w:t xml:space="preserve"> dní od podpisu </w:t>
      </w:r>
      <w:r w:rsidR="0000001D" w:rsidRPr="005C4DB7">
        <w:rPr>
          <w:rFonts w:cs="Times New Roman"/>
          <w:szCs w:val="22"/>
        </w:rPr>
        <w:t xml:space="preserve">preberacieho </w:t>
      </w:r>
      <w:r w:rsidRPr="005C4DB7">
        <w:rPr>
          <w:rFonts w:cs="Times New Roman"/>
          <w:szCs w:val="22"/>
        </w:rPr>
        <w:t xml:space="preserve">protokolu. V prípade nesplnenia tejto povinnosti je objednávateľ oprávnený účtovať zhotoviteľovi zmluvnú pokutu vo výške </w:t>
      </w:r>
      <w:r w:rsidR="00B200A6" w:rsidRPr="003C1DC0">
        <w:rPr>
          <w:rFonts w:cs="Times New Roman"/>
          <w:szCs w:val="22"/>
        </w:rPr>
        <w:t>5</w:t>
      </w:r>
      <w:r w:rsidRPr="003C1DC0">
        <w:rPr>
          <w:rFonts w:cs="Times New Roman"/>
          <w:szCs w:val="22"/>
        </w:rPr>
        <w:t xml:space="preserve">00 </w:t>
      </w:r>
      <w:r w:rsidR="00586F9D" w:rsidRPr="003C1DC0">
        <w:rPr>
          <w:rFonts w:cs="Times New Roman"/>
          <w:szCs w:val="22"/>
        </w:rPr>
        <w:t>EUR</w:t>
      </w:r>
      <w:r w:rsidR="00586F9D" w:rsidRPr="00CA110D">
        <w:rPr>
          <w:rFonts w:cs="Times New Roman"/>
          <w:szCs w:val="22"/>
        </w:rPr>
        <w:t xml:space="preserve"> </w:t>
      </w:r>
      <w:r w:rsidRPr="00CA110D">
        <w:rPr>
          <w:rFonts w:cs="Times New Roman"/>
          <w:szCs w:val="22"/>
        </w:rPr>
        <w:t>bez</w:t>
      </w:r>
      <w:r w:rsidRPr="005C4DB7">
        <w:rPr>
          <w:rFonts w:cs="Times New Roman"/>
          <w:szCs w:val="22"/>
        </w:rPr>
        <w:t xml:space="preserve"> DPH za každý začatý deň omeškania s vyprataním staveniska. Týmto nie je dotknuté právo na náhradu škody</w:t>
      </w:r>
      <w:r w:rsidR="00B200A6" w:rsidRPr="005C4DB7">
        <w:rPr>
          <w:rFonts w:cs="Times New Roman"/>
          <w:szCs w:val="22"/>
        </w:rPr>
        <w:t xml:space="preserve"> v plnej výške</w:t>
      </w:r>
      <w:r w:rsidRPr="005C4DB7">
        <w:rPr>
          <w:rFonts w:cs="Times New Roman"/>
          <w:szCs w:val="22"/>
        </w:rPr>
        <w:t>.</w:t>
      </w:r>
    </w:p>
    <w:p w14:paraId="3BE05811" w14:textId="77777777" w:rsidR="00F21F08" w:rsidRPr="005C4DB7" w:rsidRDefault="00F21F08" w:rsidP="00B023C2">
      <w:pPr>
        <w:pStyle w:val="Clanek11"/>
        <w:keepNext w:val="0"/>
      </w:pPr>
      <w:r w:rsidRPr="005C4DB7">
        <w:rPr>
          <w:rFonts w:cs="Times New Roman"/>
          <w:szCs w:val="22"/>
        </w:rPr>
        <w:t>Objednávateľ sa zaväzuje zabezpečiť preberanie diela, kontrolu, rozsah, akosť dodávok a prác v súlade s touto zmluvou, určen</w:t>
      </w:r>
      <w:r w:rsidR="00BC4A18" w:rsidRPr="005C4DB7">
        <w:rPr>
          <w:rFonts w:cs="Times New Roman"/>
          <w:szCs w:val="22"/>
        </w:rPr>
        <w:t>ý</w:t>
      </w:r>
      <w:r w:rsidRPr="005C4DB7">
        <w:rPr>
          <w:rFonts w:cs="Times New Roman"/>
          <w:szCs w:val="22"/>
        </w:rPr>
        <w:t>m zástupcom objednávateľa.</w:t>
      </w:r>
    </w:p>
    <w:p w14:paraId="289F6104" w14:textId="3E018946" w:rsidR="00F21F08" w:rsidRPr="005C4DB7" w:rsidRDefault="00F21F08" w:rsidP="00B023C2">
      <w:pPr>
        <w:pStyle w:val="Clanek11"/>
        <w:keepNext w:val="0"/>
      </w:pPr>
      <w:bookmarkStart w:id="26" w:name="_Ref206616477"/>
      <w:r w:rsidRPr="005C4DB7">
        <w:rPr>
          <w:rFonts w:cs="Times New Roman"/>
          <w:szCs w:val="22"/>
        </w:rPr>
        <w:t xml:space="preserve">V prípade, ak má dielo pri jeho odovzdávaní vady a/alebo nedorobky, ktoré sťažujú a/alebo bránia riadnemu, bezpečnému a plne funkčnému užívaniu diela, objednávateľ nemá povinnosť ho prevziať a podpísať preberací protokol. Ak objednávateľ odmietne prevziať dielo, uvedie v zápise dôvody takéhoto odmietnutia. K tomuto je zhotoviteľ oprávnený uviesť svoje stanovisko. Zmluvné strany si následne stanovia deň opätovného prevzatia a odovzdania diela. Bod </w:t>
      </w:r>
      <w:r w:rsidR="00615112" w:rsidRPr="005C4DB7">
        <w:rPr>
          <w:rFonts w:cs="Times New Roman"/>
          <w:szCs w:val="22"/>
        </w:rPr>
        <w:fldChar w:fldCharType="begin"/>
      </w:r>
      <w:r w:rsidR="00615112" w:rsidRPr="005C4DB7">
        <w:rPr>
          <w:rFonts w:cs="Times New Roman"/>
          <w:szCs w:val="22"/>
        </w:rPr>
        <w:instrText xml:space="preserve"> REF _Ref206609780 \r \h </w:instrText>
      </w:r>
      <w:r w:rsidR="00615112" w:rsidRPr="005C4DB7">
        <w:rPr>
          <w:rFonts w:cs="Times New Roman"/>
          <w:szCs w:val="22"/>
        </w:rPr>
      </w:r>
      <w:r w:rsidR="00615112" w:rsidRPr="005C4DB7">
        <w:rPr>
          <w:rFonts w:cs="Times New Roman"/>
          <w:szCs w:val="22"/>
        </w:rPr>
        <w:fldChar w:fldCharType="separate"/>
      </w:r>
      <w:r w:rsidR="00684753" w:rsidRPr="005C4DB7">
        <w:rPr>
          <w:rFonts w:cs="Times New Roman"/>
          <w:szCs w:val="22"/>
        </w:rPr>
        <w:t>4.1</w:t>
      </w:r>
      <w:r w:rsidR="00615112" w:rsidRPr="005C4DB7">
        <w:rPr>
          <w:rFonts w:cs="Times New Roman"/>
          <w:szCs w:val="22"/>
        </w:rPr>
        <w:fldChar w:fldCharType="end"/>
      </w:r>
      <w:r w:rsidRPr="005C4DB7">
        <w:rPr>
          <w:rFonts w:cs="Times New Roman"/>
          <w:szCs w:val="22"/>
        </w:rPr>
        <w:t xml:space="preserve"> tejto zmluvy týmto nie je dotknutý.</w:t>
      </w:r>
      <w:bookmarkEnd w:id="26"/>
    </w:p>
    <w:p w14:paraId="05598BF5" w14:textId="0AF1072A" w:rsidR="00F21F08" w:rsidRPr="005C4DB7" w:rsidRDefault="00F21F08" w:rsidP="00B023C2">
      <w:pPr>
        <w:pStyle w:val="Clanek11"/>
        <w:keepNext w:val="0"/>
      </w:pPr>
      <w:bookmarkStart w:id="27" w:name="_Ref206616480"/>
      <w:r w:rsidRPr="005C4DB7">
        <w:rPr>
          <w:rFonts w:cs="Times New Roman"/>
          <w:szCs w:val="22"/>
        </w:rPr>
        <w:t>Objednávateľ je oprávnený prevziať dielo aj s drobnými vadami a nedorobkami, ktoré sami o</w:t>
      </w:r>
      <w:r w:rsidR="00237D5B" w:rsidRPr="005C4DB7">
        <w:rPr>
          <w:rFonts w:cs="Times New Roman"/>
          <w:szCs w:val="22"/>
        </w:rPr>
        <w:t> </w:t>
      </w:r>
      <w:r w:rsidRPr="005C4DB7">
        <w:rPr>
          <w:rFonts w:cs="Times New Roman"/>
          <w:szCs w:val="22"/>
        </w:rPr>
        <w:t>sebe ani v spojení s inými nesťažujú a nebránia riadnemu, bezpečnému a plne funkčnému užívaniu diela. Zhotoviteľ je povinný odstrániť tieto drobné vady a nedorobky na svoje náklady riadne a</w:t>
      </w:r>
      <w:r w:rsidR="00237D5B" w:rsidRPr="005C4DB7">
        <w:rPr>
          <w:rFonts w:cs="Times New Roman"/>
          <w:szCs w:val="22"/>
        </w:rPr>
        <w:t> </w:t>
      </w:r>
      <w:r w:rsidRPr="005C4DB7">
        <w:rPr>
          <w:rFonts w:cs="Times New Roman"/>
          <w:szCs w:val="22"/>
        </w:rPr>
        <w:t xml:space="preserve">včas, t. j. za podmienok a v lehotách oznámených objednávateľom a uvedených v preberacom protokole, v opačnom prípade má objednávateľ právo odstrániť vady a nedorobky sám alebo ich nechať odstrániť treťou osobou na náklady </w:t>
      </w:r>
      <w:r w:rsidR="00F21C67">
        <w:rPr>
          <w:rFonts w:cs="Times New Roman"/>
          <w:szCs w:val="22"/>
        </w:rPr>
        <w:t>z</w:t>
      </w:r>
      <w:r w:rsidRPr="005C4DB7">
        <w:rPr>
          <w:rFonts w:cs="Times New Roman"/>
          <w:szCs w:val="22"/>
        </w:rPr>
        <w:t xml:space="preserve">hotoviteľa. Lehoty musia byť určené tak, aby odstránenie drobných vád a/alebo nedorobkov bolo objektívne technicky </w:t>
      </w:r>
      <w:proofErr w:type="spellStart"/>
      <w:r w:rsidRPr="005C4DB7">
        <w:rPr>
          <w:rFonts w:cs="Times New Roman"/>
          <w:szCs w:val="22"/>
        </w:rPr>
        <w:t>zrealizovateľné</w:t>
      </w:r>
      <w:proofErr w:type="spellEnd"/>
      <w:r w:rsidRPr="005C4DB7">
        <w:rPr>
          <w:rFonts w:cs="Times New Roman"/>
          <w:szCs w:val="22"/>
        </w:rPr>
        <w:t>.</w:t>
      </w:r>
      <w:bookmarkEnd w:id="27"/>
    </w:p>
    <w:p w14:paraId="575ADDA4" w14:textId="00F741A0" w:rsidR="00F21F08" w:rsidRPr="005C4DB7" w:rsidRDefault="00F21F08" w:rsidP="00B023C2">
      <w:pPr>
        <w:pStyle w:val="Clanek11"/>
        <w:keepNext w:val="0"/>
      </w:pPr>
      <w:r w:rsidRPr="005C4DB7">
        <w:rPr>
          <w:rFonts w:cs="Times New Roman"/>
          <w:szCs w:val="22"/>
        </w:rPr>
        <w:t>Zhotoviteľ je povinný počas realizácie diela zabezpečovať kontrolné skúšky použitých materiálov ako aj stavebných častí diela podľa príslušnej platnej STN. Materiály a stavebné časti, ktoré nevyhoveli kvalitatívnym skúškam</w:t>
      </w:r>
      <w:r w:rsidR="009827DD" w:rsidRPr="005C4DB7">
        <w:rPr>
          <w:rFonts w:cs="Times New Roman"/>
          <w:szCs w:val="22"/>
        </w:rPr>
        <w:t>,</w:t>
      </w:r>
      <w:r w:rsidRPr="005C4DB7">
        <w:rPr>
          <w:rFonts w:cs="Times New Roman"/>
          <w:szCs w:val="22"/>
        </w:rPr>
        <w:t xml:space="preserve"> zhotoviteľ odstráni bezodkladne na vlastné náklady. Preberacie skúšky budú vykonávané v rozsahu </w:t>
      </w:r>
      <w:r w:rsidR="00535AED" w:rsidRPr="005C4DB7">
        <w:rPr>
          <w:rFonts w:cs="Times New Roman"/>
          <w:szCs w:val="22"/>
        </w:rPr>
        <w:t>podľa KSP</w:t>
      </w:r>
      <w:r w:rsidRPr="005C4DB7">
        <w:rPr>
          <w:rFonts w:cs="Times New Roman"/>
          <w:szCs w:val="22"/>
        </w:rPr>
        <w:t xml:space="preserve">, súčasťou preberacích skúšok </w:t>
      </w:r>
      <w:r w:rsidR="003E0382" w:rsidRPr="005C4DB7">
        <w:rPr>
          <w:rFonts w:cs="Times New Roman"/>
          <w:szCs w:val="22"/>
        </w:rPr>
        <w:t>vodovodných</w:t>
      </w:r>
      <w:r w:rsidRPr="005C4DB7">
        <w:rPr>
          <w:rFonts w:cs="Times New Roman"/>
          <w:szCs w:val="22"/>
        </w:rPr>
        <w:t xml:space="preserve"> potrubí bude </w:t>
      </w:r>
      <w:r w:rsidR="003E0382" w:rsidRPr="005C4DB7">
        <w:rPr>
          <w:rFonts w:cs="Times New Roman"/>
          <w:szCs w:val="22"/>
        </w:rPr>
        <w:t>tlaková skúška v zmysle príslušnej normy STN</w:t>
      </w:r>
      <w:r w:rsidRPr="005C4DB7">
        <w:rPr>
          <w:rFonts w:cs="Times New Roman"/>
          <w:szCs w:val="22"/>
        </w:rPr>
        <w:t> s protokolárnym vyhodnotením</w:t>
      </w:r>
      <w:r w:rsidR="001F62F4" w:rsidRPr="005C4DB7">
        <w:rPr>
          <w:rFonts w:cs="Times New Roman"/>
          <w:szCs w:val="22"/>
        </w:rPr>
        <w:t xml:space="preserve"> a skúška vodotesnosti </w:t>
      </w:r>
      <w:r w:rsidR="007A7138" w:rsidRPr="005C4DB7">
        <w:rPr>
          <w:rFonts w:cs="Times New Roman"/>
          <w:szCs w:val="22"/>
        </w:rPr>
        <w:t>nádrží</w:t>
      </w:r>
      <w:r w:rsidR="001F62F4" w:rsidRPr="005C4DB7">
        <w:rPr>
          <w:rFonts w:cs="Times New Roman"/>
          <w:szCs w:val="22"/>
        </w:rPr>
        <w:t>.</w:t>
      </w:r>
      <w:r w:rsidR="00937B2B" w:rsidRPr="005C4DB7">
        <w:rPr>
          <w:rFonts w:cs="Times New Roman"/>
          <w:szCs w:val="22"/>
        </w:rPr>
        <w:t xml:space="preserve"> Doklady o vykonaných skúškach predloží objednávateľovi počas preberacieho konania.</w:t>
      </w:r>
    </w:p>
    <w:p w14:paraId="53F5B9CA" w14:textId="77777777" w:rsidR="00F21F08" w:rsidRPr="005C4DB7" w:rsidRDefault="00F21F08" w:rsidP="00B023C2">
      <w:pPr>
        <w:pStyle w:val="Clanek11"/>
        <w:keepNext w:val="0"/>
      </w:pPr>
      <w:r w:rsidRPr="005C4DB7">
        <w:rPr>
          <w:rFonts w:cs="Times New Roman"/>
          <w:szCs w:val="22"/>
        </w:rPr>
        <w:t>Zhotoviteľ nie je oprávnený poskytnúť akúkoľvek dokumentáciu a ani iné výsledky svojej činnosti, ktorá súvisí s vykonávaním diela iným osobám ako objednávateľovi.</w:t>
      </w:r>
    </w:p>
    <w:p w14:paraId="14E552BA" w14:textId="5B1FE103" w:rsidR="00F21F08" w:rsidRPr="005C4DB7" w:rsidRDefault="00F21F08" w:rsidP="00B023C2">
      <w:pPr>
        <w:pStyle w:val="Clanek11"/>
        <w:keepNext w:val="0"/>
      </w:pPr>
      <w:r w:rsidRPr="005C4DB7">
        <w:rPr>
          <w:rFonts w:cs="Times New Roman"/>
          <w:szCs w:val="22"/>
        </w:rPr>
        <w:t xml:space="preserve">Pokiaľ sa zistí pri kolaudačnom konaní nutnosť dodania ďalších dokladov od zhotoviteľa, zaväzuje sa zhotoviteľ tieto doklady bezplatne dodať objednávateľovi v lehote minimálne </w:t>
      </w:r>
      <w:r w:rsidR="002C6ED3">
        <w:rPr>
          <w:rFonts w:cs="Times New Roman"/>
          <w:szCs w:val="22"/>
        </w:rPr>
        <w:t>piatich (</w:t>
      </w:r>
      <w:r w:rsidRPr="005C4DB7">
        <w:rPr>
          <w:rFonts w:cs="Times New Roman"/>
          <w:szCs w:val="22"/>
        </w:rPr>
        <w:t>5</w:t>
      </w:r>
      <w:r w:rsidR="002C6ED3">
        <w:rPr>
          <w:rFonts w:cs="Times New Roman"/>
          <w:szCs w:val="22"/>
        </w:rPr>
        <w:t>)</w:t>
      </w:r>
      <w:r w:rsidR="00237D5B" w:rsidRPr="005C4DB7">
        <w:rPr>
          <w:rFonts w:cs="Times New Roman"/>
          <w:szCs w:val="22"/>
        </w:rPr>
        <w:t> </w:t>
      </w:r>
      <w:r w:rsidRPr="005C4DB7">
        <w:rPr>
          <w:rFonts w:cs="Times New Roman"/>
          <w:szCs w:val="22"/>
        </w:rPr>
        <w:t>pracovných dní pred termínom určeným príslušným orgánom. V prípade porušenia tejto povinnosti je objednávateľ oprávnený požadovať zaplatenie zmluvnej pokuty vo výške 10-násobku správneho poplatku vyrubeného v predmetnom kolaudačnom konaní. Nárok na náhradu škody tým nie je dotknutý.</w:t>
      </w:r>
    </w:p>
    <w:p w14:paraId="48C948DD" w14:textId="19F59A1F" w:rsidR="000D0F31" w:rsidRPr="005C4DB7" w:rsidRDefault="00F21F08" w:rsidP="00B023C2">
      <w:pPr>
        <w:pStyle w:val="Clanek11"/>
        <w:keepNext w:val="0"/>
      </w:pPr>
      <w:r w:rsidRPr="005C4DB7">
        <w:rPr>
          <w:bCs w:val="0"/>
          <w:iCs w:val="0"/>
        </w:rPr>
        <w:t>Objednávateľ môže prevziať len dielo ako celok. Odsúhlasenie súpisu vykonaných prác sa nepovažuje za prevzatie diela, resp. časti diela.</w:t>
      </w:r>
      <w:r w:rsidR="007A7138" w:rsidRPr="005C4DB7">
        <w:rPr>
          <w:bCs w:val="0"/>
          <w:iCs w:val="0"/>
        </w:rPr>
        <w:t xml:space="preserve"> </w:t>
      </w:r>
    </w:p>
    <w:p w14:paraId="5BF53A5F" w14:textId="7A356412" w:rsidR="00F21F08" w:rsidRPr="005C4DB7" w:rsidRDefault="00F21F08" w:rsidP="00B023C2">
      <w:pPr>
        <w:pStyle w:val="Nadpis1"/>
        <w:tabs>
          <w:tab w:val="clear" w:pos="567"/>
        </w:tabs>
        <w:spacing w:after="240"/>
        <w:jc w:val="center"/>
        <w:rPr>
          <w:caps/>
        </w:rPr>
      </w:pPr>
      <w:r w:rsidRPr="005C4DB7">
        <w:rPr>
          <w:bCs w:val="0"/>
        </w:rPr>
        <w:t>Z</w:t>
      </w:r>
      <w:r w:rsidR="00AB4770" w:rsidRPr="005C4DB7">
        <w:t>odpovednosť za vady, záruka za zhotovené dielo</w:t>
      </w:r>
    </w:p>
    <w:p w14:paraId="3FCA6057" w14:textId="3660584E" w:rsidR="00407E3D" w:rsidRPr="005C4DB7" w:rsidRDefault="00407E3D" w:rsidP="00407E3D">
      <w:pPr>
        <w:pStyle w:val="Clanek11"/>
        <w:keepNext w:val="0"/>
        <w:tabs>
          <w:tab w:val="num" w:pos="709"/>
        </w:tabs>
        <w:ind w:left="709" w:hanging="709"/>
        <w:rPr>
          <w:rFonts w:cs="Times New Roman"/>
          <w:szCs w:val="22"/>
        </w:rPr>
      </w:pPr>
      <w:r w:rsidRPr="005C4DB7">
        <w:rPr>
          <w:rFonts w:cs="Times New Roman"/>
          <w:szCs w:val="22"/>
        </w:rPr>
        <w:t xml:space="preserve">Zhotoviteľ zodpovedá za úplné, kvalitné, včasné a kompletné zhotovenie diela v celku a v súlade so zmluvou, Dokumentáciou stavby, Výkazom výmer, </w:t>
      </w:r>
      <w:r w:rsidR="007F6EBE">
        <w:rPr>
          <w:rFonts w:cs="Times New Roman"/>
          <w:szCs w:val="22"/>
        </w:rPr>
        <w:t>h</w:t>
      </w:r>
      <w:r w:rsidRPr="005C4DB7">
        <w:rPr>
          <w:rFonts w:cs="Times New Roman"/>
          <w:szCs w:val="22"/>
        </w:rPr>
        <w:t>armonogramom prác a</w:t>
      </w:r>
      <w:r w:rsidR="00F07B54" w:rsidRPr="005C4DB7">
        <w:rPr>
          <w:rFonts w:cs="Times New Roman"/>
          <w:szCs w:val="22"/>
        </w:rPr>
        <w:t> príslušnými p</w:t>
      </w:r>
      <w:r w:rsidRPr="005C4DB7">
        <w:rPr>
          <w:rFonts w:cs="Times New Roman"/>
          <w:szCs w:val="22"/>
        </w:rPr>
        <w:t>ovoleniami</w:t>
      </w:r>
      <w:r w:rsidR="00F07B54" w:rsidRPr="005C4DB7">
        <w:rPr>
          <w:rFonts w:cs="Times New Roman"/>
          <w:szCs w:val="22"/>
        </w:rPr>
        <w:t xml:space="preserve"> vzťahujúcimi sa na dielo</w:t>
      </w:r>
      <w:r w:rsidRPr="005C4DB7">
        <w:rPr>
          <w:rFonts w:cs="Times New Roman"/>
          <w:szCs w:val="22"/>
        </w:rPr>
        <w:t xml:space="preserve">, vrátane zmien a doplnkov počas vykonávania prác, ak budú schválené v súlade s ustanoveniami </w:t>
      </w:r>
      <w:r w:rsidR="00F07B54" w:rsidRPr="005C4DB7">
        <w:rPr>
          <w:rFonts w:cs="Times New Roman"/>
          <w:szCs w:val="22"/>
        </w:rPr>
        <w:t>z</w:t>
      </w:r>
      <w:r w:rsidRPr="005C4DB7">
        <w:rPr>
          <w:rFonts w:cs="Times New Roman"/>
          <w:szCs w:val="22"/>
        </w:rPr>
        <w:t xml:space="preserve">mluvy. Zhotoviteľ zodpovedá za to, že ním vykonané práce a dodané materiály budú zodpovedať príslušným právnym predpisom a normám platným v Slovenskej republike a Európskej únii. Kvalita vykonaného </w:t>
      </w:r>
      <w:r w:rsidR="00F07B54" w:rsidRPr="005C4DB7">
        <w:rPr>
          <w:rFonts w:cs="Times New Roman"/>
          <w:szCs w:val="22"/>
        </w:rPr>
        <w:t>d</w:t>
      </w:r>
      <w:r w:rsidRPr="005C4DB7">
        <w:rPr>
          <w:rFonts w:cs="Times New Roman"/>
          <w:szCs w:val="22"/>
        </w:rPr>
        <w:t xml:space="preserve">iela musí byť v súlade s platnými technickými normami a štandardmi, obvykle aplikovanými v stavebníctve, ako aj s požiadavkami špecifikovanými </w:t>
      </w:r>
      <w:r w:rsidR="00F07B54" w:rsidRPr="005C4DB7">
        <w:rPr>
          <w:rFonts w:cs="Times New Roman"/>
          <w:szCs w:val="22"/>
        </w:rPr>
        <w:t>zmluvou, Dokumentáciou stavby, Výkazom výmer, príslušnými povoleniami vzťahujúcimi sa na dielo</w:t>
      </w:r>
      <w:r w:rsidR="00FC186F" w:rsidRPr="005C4DB7">
        <w:rPr>
          <w:rFonts w:cs="Times New Roman"/>
          <w:szCs w:val="22"/>
        </w:rPr>
        <w:t xml:space="preserve"> a platným právnymi predpismi</w:t>
      </w:r>
      <w:r w:rsidRPr="005C4DB7">
        <w:rPr>
          <w:rFonts w:cs="Times New Roman"/>
          <w:szCs w:val="22"/>
        </w:rPr>
        <w:t>.</w:t>
      </w:r>
    </w:p>
    <w:p w14:paraId="15D8F8B8" w14:textId="719970EB" w:rsidR="00407E3D" w:rsidRPr="005C4DB7" w:rsidRDefault="00407E3D" w:rsidP="00407E3D">
      <w:pPr>
        <w:pStyle w:val="Clanek11"/>
        <w:keepNext w:val="0"/>
        <w:tabs>
          <w:tab w:val="num" w:pos="709"/>
        </w:tabs>
        <w:ind w:left="709" w:hanging="709"/>
        <w:rPr>
          <w:rFonts w:cs="Times New Roman"/>
        </w:rPr>
      </w:pPr>
      <w:r w:rsidRPr="005C4DB7">
        <w:rPr>
          <w:rFonts w:cs="Times New Roman"/>
          <w:szCs w:val="22"/>
        </w:rPr>
        <w:t xml:space="preserve">Zhotoviteľ zodpovedá za všetky vady, ktoré má </w:t>
      </w:r>
      <w:r w:rsidR="00FC186F" w:rsidRPr="005C4DB7">
        <w:rPr>
          <w:rFonts w:cs="Times New Roman"/>
          <w:szCs w:val="22"/>
        </w:rPr>
        <w:t>d</w:t>
      </w:r>
      <w:r w:rsidRPr="005C4DB7">
        <w:rPr>
          <w:rFonts w:cs="Times New Roman"/>
          <w:szCs w:val="22"/>
        </w:rPr>
        <w:t xml:space="preserve">ielo v čase podpisu </w:t>
      </w:r>
      <w:r w:rsidR="00FC186F" w:rsidRPr="005C4DB7">
        <w:rPr>
          <w:rFonts w:cs="Times New Roman"/>
          <w:szCs w:val="22"/>
        </w:rPr>
        <w:t>preberacieho</w:t>
      </w:r>
      <w:r w:rsidRPr="005C4DB7">
        <w:rPr>
          <w:rFonts w:cs="Times New Roman"/>
          <w:szCs w:val="22"/>
        </w:rPr>
        <w:t xml:space="preserve"> protokolu, vrátane skrytých a právnych vád a za všetky vady vzniknuté počas </w:t>
      </w:r>
      <w:r w:rsidR="00FC186F" w:rsidRPr="005C4DB7">
        <w:rPr>
          <w:rFonts w:cs="Times New Roman"/>
          <w:szCs w:val="22"/>
        </w:rPr>
        <w:t>z</w:t>
      </w:r>
      <w:r w:rsidRPr="005C4DB7">
        <w:rPr>
          <w:rFonts w:cs="Times New Roman"/>
          <w:szCs w:val="22"/>
        </w:rPr>
        <w:t xml:space="preserve">áručnej doby. Ak </w:t>
      </w:r>
      <w:r w:rsidR="00FC186F" w:rsidRPr="005C4DB7">
        <w:rPr>
          <w:rFonts w:cs="Times New Roman"/>
          <w:szCs w:val="22"/>
        </w:rPr>
        <w:t>o</w:t>
      </w:r>
      <w:r w:rsidRPr="005C4DB7">
        <w:rPr>
          <w:rFonts w:cs="Times New Roman"/>
          <w:szCs w:val="22"/>
        </w:rPr>
        <w:t xml:space="preserve">bjednávateľ prevezme </w:t>
      </w:r>
      <w:r w:rsidR="00FC186F" w:rsidRPr="005C4DB7">
        <w:rPr>
          <w:rFonts w:cs="Times New Roman"/>
          <w:szCs w:val="22"/>
        </w:rPr>
        <w:t>d</w:t>
      </w:r>
      <w:r w:rsidRPr="005C4DB7">
        <w:rPr>
          <w:rFonts w:cs="Times New Roman"/>
          <w:szCs w:val="22"/>
        </w:rPr>
        <w:t xml:space="preserve">ielo so skrytými vadami, ktoré nemohol zistiť pri </w:t>
      </w:r>
      <w:r w:rsidR="00FC186F" w:rsidRPr="005C4DB7">
        <w:rPr>
          <w:rFonts w:cs="Times New Roman"/>
          <w:szCs w:val="22"/>
        </w:rPr>
        <w:t>o</w:t>
      </w:r>
      <w:r w:rsidRPr="005C4DB7">
        <w:rPr>
          <w:rFonts w:cs="Times New Roman"/>
          <w:szCs w:val="22"/>
        </w:rPr>
        <w:t xml:space="preserve">dovzdaní a prevzatí </w:t>
      </w:r>
      <w:r w:rsidR="00FC186F" w:rsidRPr="005C4DB7">
        <w:rPr>
          <w:rFonts w:cs="Times New Roman"/>
          <w:szCs w:val="22"/>
        </w:rPr>
        <w:t>d</w:t>
      </w:r>
      <w:r w:rsidRPr="005C4DB7">
        <w:rPr>
          <w:rFonts w:cs="Times New Roman"/>
          <w:szCs w:val="22"/>
        </w:rPr>
        <w:t>iela a ktoré sa vyskytnú v záručnej lehote, má právo na dodatočné bezplatné odstránenie týchto vád za podmienok dohodnutých v</w:t>
      </w:r>
      <w:r w:rsidR="005F7628" w:rsidRPr="005C4DB7">
        <w:rPr>
          <w:rFonts w:cs="Times New Roman"/>
          <w:szCs w:val="22"/>
        </w:rPr>
        <w:t xml:space="preserve"> tejto zmluve. </w:t>
      </w:r>
    </w:p>
    <w:p w14:paraId="69CD27AD" w14:textId="45807468"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 xml:space="preserve">Vady existujúce pri preberaní diela je objednávateľ povinný oznámiť pri prevzatí diela, najneskôr však bez zbytočného odkladu po tom, čo ich zistil. Týmto nie je dotknutý bod </w:t>
      </w:r>
      <w:r w:rsidR="0085199F" w:rsidRPr="005C4DB7">
        <w:rPr>
          <w:rFonts w:cs="Times New Roman"/>
          <w:szCs w:val="22"/>
        </w:rPr>
        <w:fldChar w:fldCharType="begin"/>
      </w:r>
      <w:r w:rsidR="0085199F" w:rsidRPr="005C4DB7">
        <w:rPr>
          <w:rFonts w:cs="Times New Roman"/>
          <w:szCs w:val="22"/>
        </w:rPr>
        <w:instrText xml:space="preserve"> REF _Ref206616477 \r \h </w:instrText>
      </w:r>
      <w:r w:rsidR="00DD5720" w:rsidRPr="005C4DB7">
        <w:rPr>
          <w:rFonts w:cs="Times New Roman"/>
          <w:szCs w:val="22"/>
        </w:rPr>
        <w:instrText xml:space="preserve"> \* MERGEFORMAT </w:instrText>
      </w:r>
      <w:r w:rsidR="0085199F" w:rsidRPr="005C4DB7">
        <w:rPr>
          <w:rFonts w:cs="Times New Roman"/>
          <w:szCs w:val="22"/>
        </w:rPr>
      </w:r>
      <w:r w:rsidR="0085199F" w:rsidRPr="005C4DB7">
        <w:rPr>
          <w:rFonts w:cs="Times New Roman"/>
          <w:szCs w:val="22"/>
        </w:rPr>
        <w:fldChar w:fldCharType="separate"/>
      </w:r>
      <w:r w:rsidR="00684753" w:rsidRPr="005C4DB7">
        <w:rPr>
          <w:rFonts w:cs="Times New Roman"/>
        </w:rPr>
        <w:t>10.9</w:t>
      </w:r>
      <w:r w:rsidR="0085199F" w:rsidRPr="005C4DB7">
        <w:rPr>
          <w:rFonts w:cs="Times New Roman"/>
          <w:szCs w:val="22"/>
        </w:rPr>
        <w:fldChar w:fldCharType="end"/>
      </w:r>
      <w:r w:rsidR="0085199F" w:rsidRPr="005C4DB7">
        <w:rPr>
          <w:rFonts w:cs="Times New Roman"/>
          <w:szCs w:val="22"/>
        </w:rPr>
        <w:t xml:space="preserve"> a</w:t>
      </w:r>
      <w:r w:rsidR="0093436B" w:rsidRPr="005C4DB7">
        <w:rPr>
          <w:rFonts w:cs="Times New Roman"/>
          <w:szCs w:val="22"/>
        </w:rPr>
        <w:t> </w:t>
      </w:r>
      <w:r w:rsidR="0085199F" w:rsidRPr="005C4DB7">
        <w:rPr>
          <w:rFonts w:cs="Times New Roman"/>
          <w:szCs w:val="22"/>
        </w:rPr>
        <w:fldChar w:fldCharType="begin"/>
      </w:r>
      <w:r w:rsidR="0085199F" w:rsidRPr="005C4DB7">
        <w:rPr>
          <w:rFonts w:cs="Times New Roman"/>
          <w:szCs w:val="22"/>
        </w:rPr>
        <w:instrText xml:space="preserve"> REF _Ref206616480 \r \h </w:instrText>
      </w:r>
      <w:r w:rsidR="00DD5720" w:rsidRPr="005C4DB7">
        <w:rPr>
          <w:rFonts w:cs="Times New Roman"/>
          <w:szCs w:val="22"/>
        </w:rPr>
        <w:instrText xml:space="preserve"> \* MERGEFORMAT </w:instrText>
      </w:r>
      <w:r w:rsidR="0085199F" w:rsidRPr="005C4DB7">
        <w:rPr>
          <w:rFonts w:cs="Times New Roman"/>
          <w:szCs w:val="22"/>
        </w:rPr>
      </w:r>
      <w:r w:rsidR="0085199F" w:rsidRPr="005C4DB7">
        <w:rPr>
          <w:rFonts w:cs="Times New Roman"/>
          <w:szCs w:val="22"/>
        </w:rPr>
        <w:fldChar w:fldCharType="separate"/>
      </w:r>
      <w:r w:rsidR="00684753" w:rsidRPr="005C4DB7">
        <w:rPr>
          <w:rFonts w:cs="Times New Roman"/>
        </w:rPr>
        <w:t>10.10</w:t>
      </w:r>
      <w:r w:rsidR="0085199F" w:rsidRPr="005C4DB7">
        <w:rPr>
          <w:rFonts w:cs="Times New Roman"/>
          <w:szCs w:val="22"/>
        </w:rPr>
        <w:fldChar w:fldCharType="end"/>
      </w:r>
      <w:r w:rsidR="00943908" w:rsidRPr="005C4DB7">
        <w:rPr>
          <w:rFonts w:cs="Times New Roman"/>
          <w:szCs w:val="22"/>
        </w:rPr>
        <w:t xml:space="preserve"> </w:t>
      </w:r>
      <w:r w:rsidRPr="005C4DB7">
        <w:rPr>
          <w:rFonts w:cs="Times New Roman"/>
          <w:szCs w:val="22"/>
        </w:rPr>
        <w:t>tejto zmluvy a ustanovenie § 560 ods. 2 Obchodného zákonníka.</w:t>
      </w:r>
    </w:p>
    <w:p w14:paraId="7E77F787" w14:textId="7777777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Nárok objednávateľa zo zodpovednosti za vady sa bude spravovať § 564 Obchodného zákonníka.</w:t>
      </w:r>
    </w:p>
    <w:p w14:paraId="5B5FF485" w14:textId="496C77CA" w:rsidR="00F21F08" w:rsidRPr="005C4DB7" w:rsidRDefault="00F21F08" w:rsidP="00B023C2">
      <w:pPr>
        <w:pStyle w:val="Clanek11"/>
        <w:keepNext w:val="0"/>
        <w:tabs>
          <w:tab w:val="num" w:pos="709"/>
        </w:tabs>
        <w:ind w:left="709" w:hanging="709"/>
        <w:rPr>
          <w:rFonts w:cs="Times New Roman"/>
        </w:rPr>
      </w:pPr>
      <w:bookmarkStart w:id="28" w:name="_Ref206616533"/>
      <w:r w:rsidRPr="005C4DB7">
        <w:rPr>
          <w:rFonts w:cs="Times New Roman"/>
          <w:szCs w:val="22"/>
        </w:rPr>
        <w:t xml:space="preserve">Ak objednávateľ v prípade vady diela (vrátane spornej vady) zvolí nárok odstránenia vady opravou, zhotoviteľ zodpovedá za bezplatné odstránenie vád a je povinný nastúpiť na odstraňovanie vád do </w:t>
      </w:r>
      <w:r w:rsidR="00352920">
        <w:rPr>
          <w:rFonts w:cs="Times New Roman"/>
          <w:szCs w:val="22"/>
        </w:rPr>
        <w:t>piatich (</w:t>
      </w:r>
      <w:r w:rsidRPr="005C4DB7">
        <w:rPr>
          <w:rFonts w:cs="Times New Roman"/>
          <w:szCs w:val="22"/>
        </w:rPr>
        <w:t>5</w:t>
      </w:r>
      <w:r w:rsidR="00352920">
        <w:rPr>
          <w:rFonts w:cs="Times New Roman"/>
          <w:szCs w:val="22"/>
        </w:rPr>
        <w:t>)</w:t>
      </w:r>
      <w:r w:rsidRPr="005C4DB7">
        <w:rPr>
          <w:rFonts w:cs="Times New Roman"/>
          <w:szCs w:val="22"/>
        </w:rPr>
        <w:t xml:space="preserve"> dní od nahlásenia a vytknuté vady odstrániť v termíne určenom objednávateľom. </w:t>
      </w:r>
      <w:bookmarkEnd w:id="28"/>
    </w:p>
    <w:p w14:paraId="0B348389" w14:textId="1CDFD54C" w:rsidR="00F21F08" w:rsidRPr="005C4DB7" w:rsidRDefault="00F21F08" w:rsidP="00B023C2">
      <w:pPr>
        <w:pStyle w:val="Clanek11"/>
        <w:keepNext w:val="0"/>
        <w:tabs>
          <w:tab w:val="num" w:pos="709"/>
        </w:tabs>
        <w:ind w:left="709" w:hanging="709"/>
        <w:rPr>
          <w:rFonts w:cs="Times New Roman"/>
        </w:rPr>
      </w:pPr>
      <w:bookmarkStart w:id="29" w:name="_Ref207956247"/>
      <w:r w:rsidRPr="005C4DB7">
        <w:rPr>
          <w:rFonts w:cs="Times New Roman"/>
          <w:szCs w:val="22"/>
        </w:rPr>
        <w:t xml:space="preserve">Ak zhotoviteľ neodstráni vytknuté vady v zmysle bodu </w:t>
      </w:r>
      <w:r w:rsidR="009351B2" w:rsidRPr="005C4DB7">
        <w:rPr>
          <w:rFonts w:cs="Times New Roman"/>
          <w:szCs w:val="22"/>
        </w:rPr>
        <w:fldChar w:fldCharType="begin"/>
      </w:r>
      <w:r w:rsidR="009351B2" w:rsidRPr="005C4DB7">
        <w:rPr>
          <w:rFonts w:cs="Times New Roman"/>
          <w:szCs w:val="22"/>
        </w:rPr>
        <w:instrText xml:space="preserve"> REF _Ref206616533 \r \h </w:instrText>
      </w:r>
      <w:r w:rsidR="00DD5720" w:rsidRPr="005C4DB7">
        <w:rPr>
          <w:rFonts w:cs="Times New Roman"/>
          <w:szCs w:val="22"/>
        </w:rPr>
        <w:instrText xml:space="preserve"> \* MERGEFORMAT </w:instrText>
      </w:r>
      <w:r w:rsidR="009351B2" w:rsidRPr="005C4DB7">
        <w:rPr>
          <w:rFonts w:cs="Times New Roman"/>
          <w:szCs w:val="22"/>
        </w:rPr>
      </w:r>
      <w:r w:rsidR="009351B2" w:rsidRPr="005C4DB7">
        <w:rPr>
          <w:rFonts w:cs="Times New Roman"/>
          <w:szCs w:val="22"/>
        </w:rPr>
        <w:fldChar w:fldCharType="separate"/>
      </w:r>
      <w:r w:rsidR="00684753" w:rsidRPr="005C4DB7">
        <w:rPr>
          <w:rFonts w:cs="Times New Roman"/>
        </w:rPr>
        <w:t>11.5</w:t>
      </w:r>
      <w:r w:rsidR="009351B2" w:rsidRPr="005C4DB7">
        <w:rPr>
          <w:rFonts w:cs="Times New Roman"/>
          <w:szCs w:val="22"/>
        </w:rPr>
        <w:fldChar w:fldCharType="end"/>
      </w:r>
      <w:r w:rsidRPr="005C4DB7">
        <w:rPr>
          <w:rFonts w:cs="Times New Roman"/>
          <w:szCs w:val="22"/>
        </w:rPr>
        <w:t xml:space="preserve"> tejto zmluvy v určenom termíne, môže objednávateľ nechať vady odstrániť na náklady zhotoviteľa sám alebo prostredníctvom tretej osoby. Odstránením vady na náklady zhotoviteľa nezaniká jeho zodpovednosť za vady či záruka za akosť, ani sa neobmedzuje ich rozsah a nie je ani dotknuté právo objednávateľa na zmluvnú pokutu za omeškanie s odstránením vád stanovenú v bode </w:t>
      </w:r>
      <w:r w:rsidR="00322F7F" w:rsidRPr="005C4DB7">
        <w:rPr>
          <w:rFonts w:cs="Times New Roman"/>
          <w:szCs w:val="22"/>
        </w:rPr>
        <w:fldChar w:fldCharType="begin"/>
      </w:r>
      <w:r w:rsidR="00322F7F" w:rsidRPr="005C4DB7">
        <w:rPr>
          <w:rFonts w:cs="Times New Roman"/>
          <w:szCs w:val="22"/>
        </w:rPr>
        <w:instrText xml:space="preserve"> REF _Ref206616757 \r \h </w:instrText>
      </w:r>
      <w:r w:rsidR="00DD5720" w:rsidRPr="005C4DB7">
        <w:rPr>
          <w:rFonts w:cs="Times New Roman"/>
          <w:szCs w:val="22"/>
        </w:rPr>
        <w:instrText xml:space="preserve"> \* MERGEFORMAT </w:instrText>
      </w:r>
      <w:r w:rsidR="00322F7F" w:rsidRPr="005C4DB7">
        <w:rPr>
          <w:rFonts w:cs="Times New Roman"/>
          <w:szCs w:val="22"/>
        </w:rPr>
      </w:r>
      <w:r w:rsidR="00322F7F" w:rsidRPr="005C4DB7">
        <w:rPr>
          <w:rFonts w:cs="Times New Roman"/>
          <w:szCs w:val="22"/>
        </w:rPr>
        <w:fldChar w:fldCharType="separate"/>
      </w:r>
      <w:r w:rsidR="00684753" w:rsidRPr="005C4DB7">
        <w:rPr>
          <w:rFonts w:cs="Times New Roman"/>
        </w:rPr>
        <w:t>12.3</w:t>
      </w:r>
      <w:r w:rsidR="00322F7F" w:rsidRPr="005C4DB7">
        <w:rPr>
          <w:rFonts w:cs="Times New Roman"/>
          <w:szCs w:val="22"/>
        </w:rPr>
        <w:fldChar w:fldCharType="end"/>
      </w:r>
      <w:r w:rsidRPr="005C4DB7">
        <w:rPr>
          <w:rFonts w:cs="Times New Roman"/>
          <w:szCs w:val="22"/>
        </w:rPr>
        <w:t xml:space="preserve"> tejto zmluvy. Zmluvné strany sa dohodli, že objednávateľ je oprávnený jednostranne započítať si svoju pohľadávku voči zhotoviteľovi titulom odstránenia vady v zmysle vyššie uvedeného. Zmluvné strany sa dohodli, že objednávateľ je oprávnený uspokojiť si jednostranným zápočtom zo zádržného aj náklady a straty objednávateľa plynúce z nedodržania lehoty výstavby zhotoviteľom a náklady vzniknuté objednávateľovi v dôsledku odstúpenia od zmluvy z dôvodov na strane zhotoviteľa.</w:t>
      </w:r>
      <w:bookmarkEnd w:id="29"/>
    </w:p>
    <w:p w14:paraId="78A6E3DA" w14:textId="7777777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Zhotoviteľ nezodpovedá za vady spôsobené neodborným zásahom objednávateľa do diela po jeho ukončení.</w:t>
      </w:r>
    </w:p>
    <w:p w14:paraId="35800E2B" w14:textId="7777777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Zhotoviteľ zodpovedá objednávateľovi za škodu (vrátane finančných strát), ktorá vznikla objednávateľovi v dôsledku vád na diele, za ktoré zodpovedá zhotoviteľ. Skutočnosť, že objednávateľ alebo stavebný dozor skontroloval výkresy, výpočty, dodávky, vzorky a vykonané práce, nezbavuje zhotoviteľa zodpovednosti za prípadné vady a nedostatky a vykonávanie potrebných kontrol tak, aby bolo zaručené riadne splnenie predmetu zmluvy. Zhotoviteľ zároveň zodpovedá za to, že sa dodané množstvo zhoduje s údajmi v sprievodných dokladoch.</w:t>
      </w:r>
    </w:p>
    <w:p w14:paraId="0CAC57B9" w14:textId="120FECD1" w:rsidR="00F21F08" w:rsidRPr="005C4DB7" w:rsidRDefault="00F21F08" w:rsidP="00B023C2">
      <w:pPr>
        <w:pStyle w:val="Clanek11"/>
        <w:keepNext w:val="0"/>
        <w:tabs>
          <w:tab w:val="num" w:pos="709"/>
        </w:tabs>
        <w:ind w:left="709" w:hanging="709"/>
      </w:pPr>
      <w:bookmarkStart w:id="30" w:name="_Ref206617182"/>
      <w:r w:rsidRPr="005C4DB7">
        <w:rPr>
          <w:rFonts w:cs="Times New Roman"/>
          <w:szCs w:val="22"/>
        </w:rPr>
        <w:t xml:space="preserve">Zhotoviteľ poskytne záruku </w:t>
      </w:r>
      <w:r w:rsidR="000D36B0" w:rsidRPr="005C4DB7">
        <w:rPr>
          <w:rFonts w:cs="Times New Roman"/>
          <w:szCs w:val="22"/>
        </w:rPr>
        <w:t>na</w:t>
      </w:r>
      <w:r w:rsidRPr="005C4DB7">
        <w:rPr>
          <w:rFonts w:cs="Times New Roman"/>
          <w:szCs w:val="22"/>
        </w:rPr>
        <w:t xml:space="preserve"> úplné a kvalitné vykonanie diela</w:t>
      </w:r>
      <w:r w:rsidR="007B0DA9" w:rsidRPr="005C4DB7">
        <w:rPr>
          <w:rFonts w:cs="Times New Roman"/>
          <w:szCs w:val="22"/>
        </w:rPr>
        <w:t xml:space="preserve"> podľa tejto zmluvy</w:t>
      </w:r>
      <w:r w:rsidRPr="005C4DB7">
        <w:rPr>
          <w:rFonts w:cs="Times New Roman"/>
          <w:szCs w:val="22"/>
        </w:rPr>
        <w:t xml:space="preserve">, </w:t>
      </w:r>
      <w:r w:rsidR="007B0DA9" w:rsidRPr="005C4DB7">
        <w:rPr>
          <w:rFonts w:cs="Times New Roman"/>
          <w:szCs w:val="22"/>
        </w:rPr>
        <w:t>n</w:t>
      </w:r>
      <w:r w:rsidRPr="005C4DB7">
        <w:rPr>
          <w:rFonts w:cs="Times New Roman"/>
          <w:szCs w:val="22"/>
        </w:rPr>
        <w:t xml:space="preserve">a kvalitu zariadení, materiálov a výrobkov, </w:t>
      </w:r>
      <w:r w:rsidR="007B0DA9" w:rsidRPr="005C4DB7">
        <w:rPr>
          <w:rFonts w:cs="Times New Roman"/>
          <w:szCs w:val="22"/>
        </w:rPr>
        <w:t>n</w:t>
      </w:r>
      <w:r w:rsidRPr="005C4DB7">
        <w:rPr>
          <w:rFonts w:cs="Times New Roman"/>
          <w:szCs w:val="22"/>
        </w:rPr>
        <w:t xml:space="preserve">a dosiahnutie kvalitatívno-technických parametrov celého diela podľa tejto zmluvy, a to po dobu </w:t>
      </w:r>
      <w:r w:rsidR="00352920">
        <w:rPr>
          <w:rFonts w:cs="Times New Roman"/>
          <w:szCs w:val="22"/>
        </w:rPr>
        <w:t>šesťdesiatich (</w:t>
      </w:r>
      <w:r w:rsidRPr="005C4DB7">
        <w:rPr>
          <w:rFonts w:cs="Times New Roman"/>
          <w:b/>
          <w:szCs w:val="22"/>
          <w:u w:val="single"/>
        </w:rPr>
        <w:t>60</w:t>
      </w:r>
      <w:r w:rsidR="00352920">
        <w:rPr>
          <w:rFonts w:cs="Times New Roman"/>
          <w:b/>
          <w:szCs w:val="22"/>
          <w:u w:val="single"/>
        </w:rPr>
        <w:t>)</w:t>
      </w:r>
      <w:r w:rsidRPr="005C4DB7">
        <w:rPr>
          <w:rFonts w:cs="Times New Roman"/>
          <w:b/>
          <w:szCs w:val="22"/>
          <w:u w:val="single"/>
        </w:rPr>
        <w:t xml:space="preserve"> mesiacov</w:t>
      </w:r>
      <w:r w:rsidRPr="005C4DB7">
        <w:rPr>
          <w:rFonts w:cs="Times New Roman"/>
          <w:szCs w:val="22"/>
        </w:rPr>
        <w:t xml:space="preserve"> na stavebnú časť (tzn. stavebné objekty) a</w:t>
      </w:r>
      <w:r w:rsidR="002A40EE">
        <w:rPr>
          <w:rFonts w:cs="Times New Roman"/>
          <w:szCs w:val="22"/>
        </w:rPr>
        <w:t> dvadsaťštyri (</w:t>
      </w:r>
      <w:r w:rsidRPr="005C4DB7">
        <w:rPr>
          <w:rFonts w:cs="Times New Roman"/>
          <w:b/>
          <w:szCs w:val="22"/>
          <w:u w:val="single"/>
        </w:rPr>
        <w:t>24</w:t>
      </w:r>
      <w:r w:rsidR="002A40EE">
        <w:rPr>
          <w:rFonts w:cs="Times New Roman"/>
          <w:b/>
          <w:szCs w:val="22"/>
          <w:u w:val="single"/>
        </w:rPr>
        <w:t>)</w:t>
      </w:r>
      <w:r w:rsidRPr="005C4DB7">
        <w:rPr>
          <w:rFonts w:cs="Times New Roman"/>
          <w:b/>
          <w:szCs w:val="22"/>
          <w:u w:val="single"/>
        </w:rPr>
        <w:t xml:space="preserve"> mesiacov</w:t>
      </w:r>
      <w:r w:rsidRPr="005C4DB7">
        <w:rPr>
          <w:rFonts w:cs="Times New Roman"/>
          <w:szCs w:val="22"/>
        </w:rPr>
        <w:t xml:space="preserve"> na technologickú časť (tzn. prevádzkové súbory) od podpísania preberacieho protokolu, a že dielo bude mať vlastnosti dohodnuté v tejto zmluve, inak obvyklé pre dané dielo počas záručnej doby.</w:t>
      </w:r>
      <w:bookmarkEnd w:id="30"/>
    </w:p>
    <w:p w14:paraId="0884581B" w14:textId="04237575" w:rsidR="00DC6C0C" w:rsidRPr="005C4DB7" w:rsidRDefault="00DC6C0C" w:rsidP="00B023C2">
      <w:pPr>
        <w:pStyle w:val="Clanek11"/>
        <w:keepNext w:val="0"/>
        <w:tabs>
          <w:tab w:val="num" w:pos="709"/>
        </w:tabs>
        <w:ind w:left="709" w:hanging="709"/>
      </w:pPr>
      <w:bookmarkStart w:id="31" w:name="_Ref206617174"/>
      <w:r w:rsidRPr="005C4DB7">
        <w:rPr>
          <w:rFonts w:cs="Times New Roman"/>
          <w:szCs w:val="22"/>
        </w:rPr>
        <w:t xml:space="preserve">Zhotoviteľ </w:t>
      </w:r>
      <w:r w:rsidR="008125E3" w:rsidRPr="005C4DB7">
        <w:rPr>
          <w:rFonts w:cs="Times New Roman"/>
          <w:szCs w:val="22"/>
        </w:rPr>
        <w:t xml:space="preserve">v súlade s bodom </w:t>
      </w:r>
      <w:r w:rsidR="00813A1B" w:rsidRPr="005C4DB7">
        <w:rPr>
          <w:rFonts w:cs="Times New Roman"/>
          <w:szCs w:val="22"/>
        </w:rPr>
        <w:fldChar w:fldCharType="begin"/>
      </w:r>
      <w:r w:rsidR="00813A1B" w:rsidRPr="005C4DB7">
        <w:rPr>
          <w:rFonts w:cs="Times New Roman"/>
          <w:szCs w:val="22"/>
        </w:rPr>
        <w:instrText xml:space="preserve"> REF _Ref206617182 \r \h </w:instrText>
      </w:r>
      <w:r w:rsidR="00F67E22" w:rsidRPr="005C4DB7">
        <w:instrText xml:space="preserve"> \* MERGEFORMAT </w:instrText>
      </w:r>
      <w:r w:rsidR="00813A1B" w:rsidRPr="005C4DB7">
        <w:rPr>
          <w:rFonts w:cs="Times New Roman"/>
          <w:szCs w:val="22"/>
        </w:rPr>
      </w:r>
      <w:r w:rsidR="00813A1B" w:rsidRPr="005C4DB7">
        <w:rPr>
          <w:rFonts w:cs="Times New Roman"/>
          <w:szCs w:val="22"/>
        </w:rPr>
        <w:fldChar w:fldCharType="separate"/>
      </w:r>
      <w:r w:rsidR="00684753" w:rsidRPr="005C4DB7">
        <w:rPr>
          <w:rFonts w:cs="Times New Roman"/>
        </w:rPr>
        <w:t>11.9</w:t>
      </w:r>
      <w:r w:rsidR="00813A1B" w:rsidRPr="005C4DB7">
        <w:rPr>
          <w:rFonts w:cs="Times New Roman"/>
          <w:szCs w:val="22"/>
        </w:rPr>
        <w:fldChar w:fldCharType="end"/>
      </w:r>
      <w:r w:rsidR="00813A1B" w:rsidRPr="005C4DB7">
        <w:rPr>
          <w:rFonts w:cs="Times New Roman"/>
          <w:szCs w:val="22"/>
        </w:rPr>
        <w:t xml:space="preserve"> </w:t>
      </w:r>
      <w:r w:rsidRPr="005C4DB7">
        <w:rPr>
          <w:rFonts w:cs="Times New Roman"/>
          <w:szCs w:val="22"/>
        </w:rPr>
        <w:t xml:space="preserve">zodpovedá za to, že dielo je zhotovené na základe </w:t>
      </w:r>
      <w:r w:rsidR="009E26B3">
        <w:rPr>
          <w:rFonts w:cs="Times New Roman"/>
          <w:szCs w:val="22"/>
        </w:rPr>
        <w:t>V</w:t>
      </w:r>
      <w:r w:rsidRPr="005C4DB7">
        <w:rPr>
          <w:rFonts w:cs="Times New Roman"/>
          <w:szCs w:val="22"/>
        </w:rPr>
        <w:t>ýkazu výmer a všeobecne záväzných právnych predpisov a podľa podmienok dohodnutých v tejto zmluve a že počas plynutia záručnej doby bude mať vlastnosti dohodnuté</w:t>
      </w:r>
      <w:r w:rsidR="008125E3" w:rsidRPr="005C4DB7">
        <w:rPr>
          <w:rFonts w:cs="Times New Roman"/>
          <w:szCs w:val="22"/>
        </w:rPr>
        <w:t xml:space="preserve"> </w:t>
      </w:r>
      <w:r w:rsidRPr="005C4DB7">
        <w:rPr>
          <w:rFonts w:cs="Times New Roman"/>
          <w:szCs w:val="22"/>
        </w:rPr>
        <w:t>v</w:t>
      </w:r>
      <w:r w:rsidR="008125E3" w:rsidRPr="005C4DB7">
        <w:rPr>
          <w:rFonts w:cs="Times New Roman"/>
          <w:szCs w:val="22"/>
        </w:rPr>
        <w:t xml:space="preserve"> </w:t>
      </w:r>
      <w:r w:rsidRPr="005C4DB7">
        <w:rPr>
          <w:rFonts w:cs="Times New Roman"/>
          <w:szCs w:val="22"/>
        </w:rPr>
        <w:t>tejto zmluve. Zhotoviteľ ručí za to, že dielo má v čase prevzatia zmluvne dohodnuté vlastnosti, že zodpovedá technickým normám a predpisom platným a účinným na území SR, že nemá vady, ktoré by rušili alebo znižovali hodnotu alebo schopnosť jeho používania k zvyčajným alebo v zmluve predpokladaným účelom. Zhotoviteľ zodpovedá za nedostatky, ktoré má dielo v čase jeho odovzdávania objednávateľovi a počas záručnej doby. Ak odovzdané dielo bude mať vady, má objednávateľ právo na dodatočné bezplatné odstránenie vady.</w:t>
      </w:r>
      <w:bookmarkEnd w:id="31"/>
    </w:p>
    <w:p w14:paraId="4AAE0E5A" w14:textId="7777777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Pre práce, na ktorých boli zistené vady a nedorobky pri odovzdávaní a preberaní predmetu zmluvy, začína záručná doba plynúť dňom ich odstránenia napriek tomu, že sa považujú za prebraté dňom podpisu preberacieho protokolu.</w:t>
      </w:r>
    </w:p>
    <w:p w14:paraId="12696ABD" w14:textId="75AED165"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 xml:space="preserve">V prípade výskytu vady, ktorá sa opakovane (minimálne 2 krát) prejaví na technologickej časti diela počas záručnej doby </w:t>
      </w:r>
      <w:r w:rsidR="002A40EE">
        <w:rPr>
          <w:rFonts w:cs="Times New Roman"/>
          <w:szCs w:val="22"/>
        </w:rPr>
        <w:t>dvadsaťštyri (</w:t>
      </w:r>
      <w:r w:rsidRPr="005C4DB7">
        <w:rPr>
          <w:rFonts w:cs="Times New Roman"/>
          <w:szCs w:val="22"/>
        </w:rPr>
        <w:t>24</w:t>
      </w:r>
      <w:r w:rsidR="002A40EE">
        <w:rPr>
          <w:rFonts w:cs="Times New Roman"/>
          <w:szCs w:val="22"/>
        </w:rPr>
        <w:t>)</w:t>
      </w:r>
      <w:r w:rsidRPr="005C4DB7">
        <w:rPr>
          <w:rFonts w:cs="Times New Roman"/>
          <w:szCs w:val="22"/>
        </w:rPr>
        <w:t xml:space="preserve"> mesiacov, je zhotoviteľ povinný poskytnúť nové </w:t>
      </w:r>
      <w:proofErr w:type="spellStart"/>
      <w:r w:rsidRPr="005C4DB7">
        <w:rPr>
          <w:rFonts w:cs="Times New Roman"/>
          <w:szCs w:val="22"/>
        </w:rPr>
        <w:t>bezvadné</w:t>
      </w:r>
      <w:proofErr w:type="spellEnd"/>
      <w:r w:rsidRPr="005C4DB7">
        <w:rPr>
          <w:rFonts w:cs="Times New Roman"/>
          <w:szCs w:val="22"/>
        </w:rPr>
        <w:t xml:space="preserve"> plnenie, pričom po poskytnutí nového plnenia začína na toto plynúť nová záručná doba </w:t>
      </w:r>
      <w:r w:rsidR="007E42CF">
        <w:rPr>
          <w:rFonts w:cs="Times New Roman"/>
          <w:szCs w:val="22"/>
        </w:rPr>
        <w:t>dvadsaťštyri (</w:t>
      </w:r>
      <w:r w:rsidRPr="005C4DB7">
        <w:rPr>
          <w:rFonts w:cs="Times New Roman"/>
          <w:szCs w:val="22"/>
        </w:rPr>
        <w:t>24</w:t>
      </w:r>
      <w:r w:rsidR="007E42CF">
        <w:rPr>
          <w:rFonts w:cs="Times New Roman"/>
          <w:szCs w:val="22"/>
        </w:rPr>
        <w:t>)</w:t>
      </w:r>
      <w:r w:rsidR="00B75B84" w:rsidRPr="005C4DB7">
        <w:rPr>
          <w:rFonts w:cs="Times New Roman"/>
          <w:szCs w:val="22"/>
        </w:rPr>
        <w:t> </w:t>
      </w:r>
      <w:r w:rsidRPr="005C4DB7">
        <w:rPr>
          <w:rFonts w:cs="Times New Roman"/>
          <w:szCs w:val="22"/>
        </w:rPr>
        <w:t>mesiacov.</w:t>
      </w:r>
    </w:p>
    <w:p w14:paraId="7130988B" w14:textId="7777777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Zhotoviteľ je povinný pri preberacom konaní odovzdať objednávateľovi zoznam použitých materiálov, výrobkov, prvkov a technologických zariadení, spolu s uvedením dĺžky záručnej doby poskytovanej výrobcom pri každom z nich, pokiaľ prekračuje vyššie uvedené minimálne doby.</w:t>
      </w:r>
    </w:p>
    <w:p w14:paraId="7058FC10" w14:textId="7777777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Zhotoviteľ neposkytuje záruku na vykonané práce, ktoré vykoná na pokyn objednávateľa, len ak na nevhodnosť pokynu objednávateľa vopred upozornil, resp. upozornil objednávateľa na rozpor s platnými technologickými postupmi.</w:t>
      </w:r>
    </w:p>
    <w:p w14:paraId="20CADD7D" w14:textId="0D6A3AD7"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Ak záväzok zhotoviteľa zhotoviť dielo celkom alebo z časti zanikne inak ako splnením, zodpovedá zhotoviteľ za vady prác, ktoré pri zhotovovaní diela už uskutočnil a objednávateľ ich prevzal, v rozsahu a za podmienok obdobne ako keby záväzok zhotoviteľa zhotoviť dielo zanikol splnením. Objednávateľ je povinný oznámiť zhotoviteľovi vady takýchto prác bez zbytočného odkladu potom</w:t>
      </w:r>
      <w:r w:rsidR="00B52CDB" w:rsidRPr="005C4DB7">
        <w:rPr>
          <w:rFonts w:cs="Times New Roman"/>
          <w:szCs w:val="22"/>
        </w:rPr>
        <w:t>,</w:t>
      </w:r>
      <w:r w:rsidRPr="005C4DB7">
        <w:rPr>
          <w:rFonts w:cs="Times New Roman"/>
          <w:szCs w:val="22"/>
        </w:rPr>
        <w:t xml:space="preserve"> čo ich zistil, najneskôr však do uplynutia záručnej doby, ktorá začína plynúť dňom, kedy záväzok zhotoviteľa zhotoviť dielo celkom alebo z časti zanikol inak ako splnením.</w:t>
      </w:r>
    </w:p>
    <w:p w14:paraId="219FB8A3" w14:textId="0129DE09" w:rsidR="00F21F08" w:rsidRPr="005C4DB7" w:rsidRDefault="00F21F08" w:rsidP="00B023C2">
      <w:pPr>
        <w:pStyle w:val="Clanek11"/>
        <w:keepNext w:val="0"/>
        <w:tabs>
          <w:tab w:val="num" w:pos="709"/>
        </w:tabs>
        <w:ind w:left="709" w:hanging="709"/>
        <w:rPr>
          <w:rFonts w:cs="Times New Roman"/>
        </w:rPr>
      </w:pPr>
      <w:r w:rsidRPr="005C4DB7">
        <w:rPr>
          <w:rFonts w:cs="Times New Roman"/>
          <w:szCs w:val="22"/>
        </w:rPr>
        <w:t xml:space="preserve">Ak by práce na odstraňovaní niektorej vady a/alebo nedorobku a/alebo poškodenia mohli ovplyvniť výkonnosť a/alebo funkčnosť diela, môže objednávateľ vyžadovať opakovanie akýchkoľvek už vykonaných súvisiacich skúšok. Táto požiadavka musí byť objednávateľom oznámená zhotoviteľovi do </w:t>
      </w:r>
      <w:r w:rsidR="002A40EE">
        <w:rPr>
          <w:rFonts w:cs="Times New Roman"/>
          <w:szCs w:val="22"/>
        </w:rPr>
        <w:t>pätnástich (</w:t>
      </w:r>
      <w:r w:rsidRPr="005C4DB7">
        <w:rPr>
          <w:rFonts w:cs="Times New Roman"/>
          <w:szCs w:val="22"/>
        </w:rPr>
        <w:t>15</w:t>
      </w:r>
      <w:r w:rsidR="002A40EE">
        <w:rPr>
          <w:rFonts w:cs="Times New Roman"/>
          <w:szCs w:val="22"/>
        </w:rPr>
        <w:t>)</w:t>
      </w:r>
      <w:r w:rsidRPr="005C4DB7">
        <w:rPr>
          <w:rFonts w:cs="Times New Roman"/>
          <w:szCs w:val="22"/>
        </w:rPr>
        <w:t xml:space="preserve"> dní od odstránenia vady a/alebo nedorobku a/alebo poškodenia. Vzniknuté náklady hradí zhotoviteľ.</w:t>
      </w:r>
    </w:p>
    <w:p w14:paraId="171BA804" w14:textId="6809D8A1" w:rsidR="00032111" w:rsidRPr="00002BC9" w:rsidRDefault="00F21F08" w:rsidP="00B023C2">
      <w:pPr>
        <w:pStyle w:val="Clanek11"/>
        <w:keepNext w:val="0"/>
        <w:tabs>
          <w:tab w:val="num" w:pos="709"/>
        </w:tabs>
        <w:ind w:left="709" w:hanging="709"/>
        <w:rPr>
          <w:b/>
          <w:sz w:val="20"/>
          <w:szCs w:val="20"/>
        </w:rPr>
      </w:pPr>
      <w:r w:rsidRPr="00002BC9">
        <w:rPr>
          <w:rFonts w:cs="Times New Roman"/>
        </w:rPr>
        <w:t>V prípade zhotoviteľa, ktorý je združením, sú všetci účastníci voči objednávateľovi zodpovední spoločne a nerozdielne.</w:t>
      </w:r>
    </w:p>
    <w:p w14:paraId="7592EEF5" w14:textId="3A3758D3" w:rsidR="00F21F08" w:rsidRPr="005C4DB7" w:rsidRDefault="00F21F08" w:rsidP="00B023C2">
      <w:pPr>
        <w:pStyle w:val="Nadpis1"/>
        <w:tabs>
          <w:tab w:val="clear" w:pos="567"/>
          <w:tab w:val="num" w:pos="709"/>
        </w:tabs>
        <w:spacing w:after="240"/>
        <w:ind w:left="709" w:hanging="709"/>
        <w:jc w:val="center"/>
        <w:rPr>
          <w:caps/>
        </w:rPr>
      </w:pPr>
      <w:r w:rsidRPr="005C4DB7">
        <w:rPr>
          <w:bCs w:val="0"/>
        </w:rPr>
        <w:t>Z</w:t>
      </w:r>
      <w:r w:rsidR="00AF00A4" w:rsidRPr="005C4DB7">
        <w:t>mluvné pokuty</w:t>
      </w:r>
    </w:p>
    <w:p w14:paraId="20E61143" w14:textId="00F3FAC3" w:rsidR="00F21F08" w:rsidRPr="00CA110D" w:rsidRDefault="00F21F08" w:rsidP="00B023C2">
      <w:pPr>
        <w:pStyle w:val="Clanek11"/>
        <w:keepNext w:val="0"/>
        <w:tabs>
          <w:tab w:val="num" w:pos="709"/>
        </w:tabs>
        <w:ind w:left="709" w:hanging="709"/>
      </w:pPr>
      <w:bookmarkStart w:id="32" w:name="_Ref206618925"/>
      <w:r w:rsidRPr="005C4DB7">
        <w:rPr>
          <w:rFonts w:cs="Times New Roman"/>
          <w:szCs w:val="22"/>
        </w:rPr>
        <w:t xml:space="preserve">Zmluvné strany sa dohodli, že pri nedodržaní zmluvne dohodnutého termínu zhotovenia a odovzdania diela alebo termínu vykonania diela bez zavinenia objednávateľa, môže objednávateľ zhotoviteľovi fakturovať zmluvnú pokutu vo </w:t>
      </w:r>
      <w:r w:rsidRPr="00CA110D">
        <w:rPr>
          <w:rFonts w:cs="Times New Roman"/>
          <w:szCs w:val="22"/>
        </w:rPr>
        <w:t xml:space="preserve">výške </w:t>
      </w:r>
      <w:r w:rsidRPr="003C1DC0">
        <w:rPr>
          <w:rFonts w:cs="Times New Roman"/>
          <w:szCs w:val="22"/>
        </w:rPr>
        <w:t>0,025 % z ceny celého diela</w:t>
      </w:r>
      <w:r w:rsidRPr="00CA110D">
        <w:rPr>
          <w:rFonts w:cs="Times New Roman"/>
          <w:szCs w:val="22"/>
        </w:rPr>
        <w:t xml:space="preserve"> za každý </w:t>
      </w:r>
      <w:r w:rsidR="000A07DB" w:rsidRPr="00CA110D">
        <w:rPr>
          <w:rFonts w:cs="Times New Roman"/>
          <w:szCs w:val="22"/>
        </w:rPr>
        <w:t xml:space="preserve">aj začatý </w:t>
      </w:r>
      <w:r w:rsidRPr="00CA110D">
        <w:rPr>
          <w:rFonts w:cs="Times New Roman"/>
          <w:szCs w:val="22"/>
        </w:rPr>
        <w:t>deň omeškania. Týmto nie je dotknutý nárok na náhradu škody v plnom rozsahu.</w:t>
      </w:r>
      <w:bookmarkEnd w:id="32"/>
    </w:p>
    <w:p w14:paraId="3530EC51" w14:textId="1EEE6310" w:rsidR="00F21F08" w:rsidRPr="00CA110D" w:rsidRDefault="00F21F08" w:rsidP="00B023C2">
      <w:pPr>
        <w:pStyle w:val="Clanek11"/>
        <w:keepNext w:val="0"/>
        <w:tabs>
          <w:tab w:val="num" w:pos="709"/>
        </w:tabs>
        <w:ind w:left="709" w:hanging="709"/>
      </w:pPr>
      <w:r w:rsidRPr="00CA110D">
        <w:rPr>
          <w:rFonts w:cs="Times New Roman"/>
          <w:szCs w:val="22"/>
        </w:rPr>
        <w:t>Zmluvné strany sa dohodli, že v prípade omeškania objednávateľa s úhra</w:t>
      </w:r>
      <w:r w:rsidRPr="003C1DC0">
        <w:rPr>
          <w:rFonts w:cs="Times New Roman"/>
          <w:szCs w:val="22"/>
        </w:rPr>
        <w:t>dou faktúry, môže zhotoviteľ objednávateľovi fakturovať úrok z omeškania vo výške 0,025 % z fakturovanej sumy</w:t>
      </w:r>
      <w:r w:rsidRPr="00CA110D">
        <w:rPr>
          <w:rFonts w:cs="Times New Roman"/>
          <w:szCs w:val="22"/>
        </w:rPr>
        <w:t xml:space="preserve"> za každý </w:t>
      </w:r>
      <w:r w:rsidR="007F766F" w:rsidRPr="00CA110D">
        <w:rPr>
          <w:rFonts w:cs="Times New Roman"/>
          <w:szCs w:val="22"/>
        </w:rPr>
        <w:t xml:space="preserve">aj začatý </w:t>
      </w:r>
      <w:r w:rsidRPr="00CA110D">
        <w:rPr>
          <w:rFonts w:cs="Times New Roman"/>
          <w:szCs w:val="22"/>
        </w:rPr>
        <w:t>deň omeškania.</w:t>
      </w:r>
      <w:r w:rsidR="007F766F" w:rsidRPr="00CA110D">
        <w:rPr>
          <w:rFonts w:cs="Times New Roman"/>
          <w:szCs w:val="22"/>
        </w:rPr>
        <w:t xml:space="preserve"> </w:t>
      </w:r>
    </w:p>
    <w:p w14:paraId="30E6A303" w14:textId="7C26CBFB" w:rsidR="00F21F08" w:rsidRPr="005C4DB7" w:rsidRDefault="00F21F08" w:rsidP="00B023C2">
      <w:pPr>
        <w:pStyle w:val="Clanek11"/>
        <w:keepNext w:val="0"/>
        <w:tabs>
          <w:tab w:val="num" w:pos="709"/>
        </w:tabs>
        <w:ind w:left="709" w:hanging="709"/>
      </w:pPr>
      <w:bookmarkStart w:id="33" w:name="_Ref206616757"/>
      <w:r w:rsidRPr="003C1DC0">
        <w:rPr>
          <w:rFonts w:cs="Times New Roman"/>
          <w:szCs w:val="22"/>
        </w:rPr>
        <w:t>Ak je zhotoviteľ v omeškaní s odstránením vád, objednávateľ má právo požadovať zaplatenie zmluvnej pokuty vo výške 0,05% za každý deň</w:t>
      </w:r>
      <w:r w:rsidRPr="00CA110D">
        <w:rPr>
          <w:rFonts w:cs="Times New Roman"/>
          <w:szCs w:val="22"/>
        </w:rPr>
        <w:t xml:space="preserve"> </w:t>
      </w:r>
      <w:r w:rsidR="007F766F" w:rsidRPr="00CA110D">
        <w:rPr>
          <w:rFonts w:cs="Times New Roman"/>
          <w:szCs w:val="22"/>
        </w:rPr>
        <w:t xml:space="preserve">aj začatý </w:t>
      </w:r>
      <w:r w:rsidRPr="00CA110D">
        <w:rPr>
          <w:rFonts w:cs="Times New Roman"/>
          <w:szCs w:val="22"/>
        </w:rPr>
        <w:t>prekročenia stanoveného termínu</w:t>
      </w:r>
      <w:r w:rsidRPr="005C4DB7">
        <w:rPr>
          <w:rFonts w:cs="Times New Roman"/>
          <w:szCs w:val="22"/>
        </w:rPr>
        <w:t xml:space="preserve"> podľa bod</w:t>
      </w:r>
      <w:r w:rsidR="00CA707D">
        <w:rPr>
          <w:rFonts w:cs="Times New Roman"/>
          <w:szCs w:val="22"/>
        </w:rPr>
        <w:t>u</w:t>
      </w:r>
      <w:r w:rsidRPr="005C4DB7">
        <w:rPr>
          <w:rFonts w:cs="Times New Roman"/>
          <w:szCs w:val="22"/>
        </w:rPr>
        <w:t xml:space="preserve"> </w:t>
      </w:r>
      <w:r w:rsidR="00907E1D" w:rsidRPr="005C4DB7">
        <w:rPr>
          <w:rFonts w:cs="Times New Roman"/>
          <w:szCs w:val="22"/>
        </w:rPr>
        <w:fldChar w:fldCharType="begin"/>
      </w:r>
      <w:r w:rsidR="00907E1D" w:rsidRPr="005C4DB7">
        <w:rPr>
          <w:rFonts w:cs="Times New Roman"/>
          <w:szCs w:val="22"/>
        </w:rPr>
        <w:instrText xml:space="preserve"> REF _Ref207956247 \r \h </w:instrText>
      </w:r>
      <w:r w:rsidR="00907E1D" w:rsidRPr="005C4DB7">
        <w:rPr>
          <w:rFonts w:cs="Times New Roman"/>
          <w:szCs w:val="22"/>
        </w:rPr>
      </w:r>
      <w:r w:rsidR="00907E1D" w:rsidRPr="005C4DB7">
        <w:rPr>
          <w:rFonts w:cs="Times New Roman"/>
          <w:szCs w:val="22"/>
        </w:rPr>
        <w:fldChar w:fldCharType="separate"/>
      </w:r>
      <w:r w:rsidR="00684753" w:rsidRPr="005C4DB7">
        <w:rPr>
          <w:rFonts w:cs="Times New Roman"/>
          <w:szCs w:val="22"/>
        </w:rPr>
        <w:t>11.6</w:t>
      </w:r>
      <w:r w:rsidR="00907E1D" w:rsidRPr="005C4DB7">
        <w:rPr>
          <w:rFonts w:cs="Times New Roman"/>
          <w:szCs w:val="22"/>
        </w:rPr>
        <w:fldChar w:fldCharType="end"/>
      </w:r>
      <w:r w:rsidR="00907E1D" w:rsidRPr="005C4DB7">
        <w:rPr>
          <w:rFonts w:cs="Times New Roman"/>
          <w:szCs w:val="22"/>
        </w:rPr>
        <w:t xml:space="preserve"> </w:t>
      </w:r>
      <w:r w:rsidRPr="005C4DB7">
        <w:rPr>
          <w:rFonts w:cs="Times New Roman"/>
          <w:szCs w:val="22"/>
        </w:rPr>
        <w:t>tejto zmluvy. Týmto nie je dotknutý nárok na náhradu škody v plnom rozsahu.</w:t>
      </w:r>
      <w:bookmarkEnd w:id="33"/>
      <w:r w:rsidR="007F766F" w:rsidRPr="005C4DB7">
        <w:rPr>
          <w:rFonts w:cs="Times New Roman"/>
          <w:szCs w:val="22"/>
        </w:rPr>
        <w:t xml:space="preserve"> </w:t>
      </w:r>
    </w:p>
    <w:p w14:paraId="1B087DCA" w14:textId="6EF48B0D" w:rsidR="00F21F08" w:rsidRPr="005C4DB7" w:rsidRDefault="00F21F08" w:rsidP="00B023C2">
      <w:pPr>
        <w:pStyle w:val="Clanek11"/>
        <w:keepNext w:val="0"/>
        <w:tabs>
          <w:tab w:val="num" w:pos="709"/>
        </w:tabs>
        <w:ind w:left="709" w:hanging="709"/>
      </w:pPr>
      <w:r w:rsidRPr="005C4DB7">
        <w:rPr>
          <w:rFonts w:cs="Times New Roman"/>
          <w:szCs w:val="22"/>
        </w:rPr>
        <w:t>Zmluvné strany sa dohodli, že v prípade nesplnenia povinnosti zhotoviteľa vykonať dielo v</w:t>
      </w:r>
      <w:r w:rsidR="0093436B" w:rsidRPr="005C4DB7">
        <w:rPr>
          <w:rFonts w:cs="Times New Roman"/>
          <w:szCs w:val="22"/>
        </w:rPr>
        <w:t> </w:t>
      </w:r>
      <w:r w:rsidRPr="005C4DB7">
        <w:rPr>
          <w:rFonts w:cs="Times New Roman"/>
          <w:szCs w:val="22"/>
        </w:rPr>
        <w:t xml:space="preserve">požadovanom rozsahu a/alebo v dojednanej cene a/alebo v dojednanej kvalite a/alebo akosti, má objednávateľ právo uplatniť u zhotoviteľa zmluvnú pokutu vo výške </w:t>
      </w:r>
      <w:r w:rsidRPr="003C1DC0">
        <w:rPr>
          <w:rFonts w:cs="Times New Roman"/>
          <w:szCs w:val="22"/>
        </w:rPr>
        <w:t>1 % z ceny diela</w:t>
      </w:r>
      <w:r w:rsidRPr="005C4DB7">
        <w:rPr>
          <w:rFonts w:cs="Times New Roman"/>
          <w:szCs w:val="22"/>
        </w:rPr>
        <w:t>. Týmto nie je dotknuté právo na náhradu škody v plnom rozsahu.</w:t>
      </w:r>
    </w:p>
    <w:p w14:paraId="2FCE5DBD" w14:textId="77777777" w:rsidR="00F21F08" w:rsidRPr="005C4DB7" w:rsidRDefault="00F21F08" w:rsidP="00B023C2">
      <w:pPr>
        <w:pStyle w:val="Clanek11"/>
        <w:keepNext w:val="0"/>
        <w:tabs>
          <w:tab w:val="num" w:pos="709"/>
        </w:tabs>
        <w:ind w:left="709" w:hanging="709"/>
      </w:pPr>
      <w:r w:rsidRPr="005C4DB7">
        <w:rPr>
          <w:rFonts w:cs="Times New Roman"/>
          <w:szCs w:val="22"/>
        </w:rPr>
        <w:t>Zhotoviteľ znáša všetky sankcie a škodu, ktoré boli uplatnené voči objednávateľovi tretími osobami, za porušenie povinností zhotoviteľa v súvislosti s vykonávaním diela.</w:t>
      </w:r>
    </w:p>
    <w:p w14:paraId="1AEEEDB6" w14:textId="365F8114" w:rsidR="00F21F08" w:rsidRPr="005C4DB7" w:rsidRDefault="00F21F08" w:rsidP="00B023C2">
      <w:pPr>
        <w:pStyle w:val="Clanek11"/>
        <w:keepNext w:val="0"/>
        <w:tabs>
          <w:tab w:val="num" w:pos="709"/>
        </w:tabs>
        <w:ind w:left="709" w:hanging="709"/>
      </w:pPr>
      <w:r w:rsidRPr="005C4DB7">
        <w:rPr>
          <w:rFonts w:cs="Times New Roman"/>
          <w:szCs w:val="22"/>
        </w:rPr>
        <w:t xml:space="preserve">Ak zhotoviteľ postúpi pohľadávku v rozpore s bodom </w:t>
      </w:r>
      <w:r w:rsidR="00121BC1" w:rsidRPr="005C4DB7">
        <w:rPr>
          <w:rFonts w:cs="Times New Roman"/>
          <w:szCs w:val="22"/>
        </w:rPr>
        <w:fldChar w:fldCharType="begin"/>
      </w:r>
      <w:r w:rsidR="00121BC1" w:rsidRPr="005C4DB7">
        <w:rPr>
          <w:rFonts w:cs="Times New Roman"/>
          <w:szCs w:val="22"/>
        </w:rPr>
        <w:instrText xml:space="preserve"> REF _Ref207011031 \r \h </w:instrText>
      </w:r>
      <w:r w:rsidR="00CA110D">
        <w:rPr>
          <w:rFonts w:cs="Times New Roman"/>
          <w:szCs w:val="22"/>
        </w:rPr>
        <w:instrText xml:space="preserve"> \* MERGEFORMAT </w:instrText>
      </w:r>
      <w:r w:rsidR="00121BC1" w:rsidRPr="005C4DB7">
        <w:rPr>
          <w:rFonts w:cs="Times New Roman"/>
          <w:szCs w:val="22"/>
        </w:rPr>
      </w:r>
      <w:r w:rsidR="00121BC1" w:rsidRPr="005C4DB7">
        <w:rPr>
          <w:rFonts w:cs="Times New Roman"/>
          <w:szCs w:val="22"/>
        </w:rPr>
        <w:fldChar w:fldCharType="separate"/>
      </w:r>
      <w:r w:rsidR="00684753" w:rsidRPr="005C4DB7">
        <w:rPr>
          <w:rFonts w:cs="Times New Roman"/>
          <w:szCs w:val="22"/>
        </w:rPr>
        <w:t>13.3</w:t>
      </w:r>
      <w:r w:rsidR="00121BC1" w:rsidRPr="005C4DB7">
        <w:rPr>
          <w:rFonts w:cs="Times New Roman"/>
          <w:szCs w:val="22"/>
        </w:rPr>
        <w:fldChar w:fldCharType="end"/>
      </w:r>
      <w:r w:rsidR="00121BC1" w:rsidRPr="005C4DB7">
        <w:rPr>
          <w:rFonts w:cs="Times New Roman"/>
          <w:szCs w:val="22"/>
        </w:rPr>
        <w:t xml:space="preserve"> </w:t>
      </w:r>
      <w:r w:rsidRPr="005C4DB7">
        <w:rPr>
          <w:rFonts w:cs="Times New Roman"/>
          <w:szCs w:val="22"/>
        </w:rPr>
        <w:t xml:space="preserve">tejto zmluvy, je povinný uhradiť objednávateľovi zmluvnú pokutu vo výške </w:t>
      </w:r>
      <w:r w:rsidRPr="003C1DC0">
        <w:rPr>
          <w:rFonts w:cs="Times New Roman"/>
          <w:szCs w:val="22"/>
        </w:rPr>
        <w:t>20 % z hodnoty</w:t>
      </w:r>
      <w:r w:rsidRPr="005C4DB7">
        <w:rPr>
          <w:rFonts w:cs="Times New Roman"/>
          <w:szCs w:val="22"/>
        </w:rPr>
        <w:t xml:space="preserve"> pohľadávky, ktorú postúpil. Pre vylúčenie akýchkoľvek pochybností, týmto nie je dotknutá neplatnosť takéhoto úkonu. Zároveň týmto nie je dotknuté právo na náhradu škody v plnom rozsahu.</w:t>
      </w:r>
    </w:p>
    <w:p w14:paraId="5B220E9F" w14:textId="5A15FCD7" w:rsidR="00F21F08" w:rsidRPr="005C4DB7" w:rsidRDefault="00F21F08" w:rsidP="00B023C2">
      <w:pPr>
        <w:pStyle w:val="Clanek11"/>
        <w:keepNext w:val="0"/>
        <w:tabs>
          <w:tab w:val="num" w:pos="709"/>
        </w:tabs>
        <w:ind w:left="709" w:hanging="709"/>
      </w:pPr>
      <w:r w:rsidRPr="005C4DB7">
        <w:rPr>
          <w:rFonts w:cs="Times New Roman"/>
          <w:szCs w:val="22"/>
        </w:rPr>
        <w:t xml:space="preserve">Ak z dôvodu nedodržania termínu ukončenia diela a/alebo nedodržania </w:t>
      </w:r>
      <w:r w:rsidR="007F6EBE">
        <w:rPr>
          <w:rFonts w:cs="Times New Roman"/>
          <w:szCs w:val="22"/>
        </w:rPr>
        <w:t>h</w:t>
      </w:r>
      <w:r w:rsidRPr="005C4DB7">
        <w:rPr>
          <w:rFonts w:cs="Times New Roman"/>
          <w:szCs w:val="22"/>
        </w:rPr>
        <w:t xml:space="preserve">armonogramu </w:t>
      </w:r>
      <w:r w:rsidR="00243DBF" w:rsidRPr="005C4DB7">
        <w:rPr>
          <w:rFonts w:cs="Times New Roman"/>
          <w:szCs w:val="22"/>
        </w:rPr>
        <w:t>prác</w:t>
      </w:r>
      <w:r w:rsidR="00057683" w:rsidRPr="005C4DB7">
        <w:rPr>
          <w:rFonts w:cs="Times New Roman"/>
          <w:szCs w:val="22"/>
        </w:rPr>
        <w:t xml:space="preserve"> a/a</w:t>
      </w:r>
      <w:r w:rsidR="00D2002E" w:rsidRPr="005C4DB7">
        <w:rPr>
          <w:rFonts w:cs="Times New Roman"/>
          <w:szCs w:val="22"/>
        </w:rPr>
        <w:t>lebo z akýchkoľvek iných</w:t>
      </w:r>
      <w:r w:rsidR="00535AED" w:rsidRPr="005C4DB7">
        <w:rPr>
          <w:rFonts w:cs="Times New Roman"/>
          <w:szCs w:val="22"/>
        </w:rPr>
        <w:t xml:space="preserve"> </w:t>
      </w:r>
      <w:r w:rsidRPr="005C4DB7">
        <w:rPr>
          <w:rFonts w:cs="Times New Roman"/>
          <w:szCs w:val="22"/>
        </w:rPr>
        <w:t>dôvodov na strane zhotoviteľa</w:t>
      </w:r>
      <w:r w:rsidR="00535AED" w:rsidRPr="005C4DB7">
        <w:rPr>
          <w:rFonts w:cs="Times New Roman"/>
          <w:szCs w:val="22"/>
        </w:rPr>
        <w:t>,</w:t>
      </w:r>
      <w:r w:rsidRPr="005C4DB7">
        <w:rPr>
          <w:rFonts w:cs="Times New Roman"/>
          <w:szCs w:val="22"/>
        </w:rPr>
        <w:t xml:space="preserve"> určí </w:t>
      </w:r>
      <w:r w:rsidR="00D2002E" w:rsidRPr="005C4DB7">
        <w:rPr>
          <w:rFonts w:cs="Times New Roman"/>
          <w:szCs w:val="22"/>
        </w:rPr>
        <w:t>p</w:t>
      </w:r>
      <w:r w:rsidRPr="005C4DB7">
        <w:rPr>
          <w:rFonts w:cs="Times New Roman"/>
          <w:szCs w:val="22"/>
        </w:rPr>
        <w:t xml:space="preserve">oskytovateľ objednávateľovi ako prijímateľovi NFP povinnosť vrátiť NFP alebo jeho časť poskytnutú na tento predmet zmluvy, a/alebo bude </w:t>
      </w:r>
      <w:r w:rsidR="00D2002E" w:rsidRPr="005C4DB7">
        <w:rPr>
          <w:rFonts w:cs="Times New Roman"/>
          <w:szCs w:val="22"/>
        </w:rPr>
        <w:t>p</w:t>
      </w:r>
      <w:r w:rsidRPr="005C4DB7">
        <w:rPr>
          <w:rFonts w:cs="Times New Roman"/>
          <w:szCs w:val="22"/>
        </w:rPr>
        <w:t>oskytovateľ krátiť NFP formou akejkoľvek sankcie, je objednávateľ oprávnený požadovať a zhotoviteľ mu je povinný zaplatiť zmluvnú pokutu</w:t>
      </w:r>
      <w:r w:rsidR="0093436B" w:rsidRPr="005C4DB7">
        <w:rPr>
          <w:rFonts w:cs="Times New Roman"/>
          <w:szCs w:val="22"/>
        </w:rPr>
        <w:t xml:space="preserve"> </w:t>
      </w:r>
      <w:r w:rsidRPr="005C4DB7">
        <w:rPr>
          <w:rFonts w:cs="Times New Roman"/>
          <w:szCs w:val="22"/>
        </w:rPr>
        <w:t>vo výške rovnajúcej sa celej sume NFP, ktorú bude musieť objednávateľ poskytovateľovi vrátiť, resp. vo výške rovnajúcej sa udelenej sankcie v zmysle vyššie uvedeného. Zhotoviteľ je povinný zaplatiť sumu, ktorú objednávateľ vráti poskytovateľovi v plnej výške v lehote uvedenej v</w:t>
      </w:r>
      <w:r w:rsidR="0093436B" w:rsidRPr="005C4DB7">
        <w:rPr>
          <w:rFonts w:cs="Times New Roman"/>
          <w:szCs w:val="22"/>
        </w:rPr>
        <w:t> </w:t>
      </w:r>
      <w:r w:rsidRPr="005C4DB7">
        <w:rPr>
          <w:rFonts w:cs="Times New Roman"/>
          <w:szCs w:val="22"/>
        </w:rPr>
        <w:t xml:space="preserve">písomnej výzve objednávateľa. Právo na náhradu škody </w:t>
      </w:r>
      <w:r w:rsidR="00EF2897" w:rsidRPr="005C4DB7">
        <w:rPr>
          <w:rFonts w:cs="Times New Roman"/>
          <w:szCs w:val="22"/>
        </w:rPr>
        <w:t xml:space="preserve">v plnej výške </w:t>
      </w:r>
      <w:r w:rsidRPr="005C4DB7">
        <w:rPr>
          <w:rFonts w:cs="Times New Roman"/>
          <w:szCs w:val="22"/>
        </w:rPr>
        <w:t xml:space="preserve">a zmluvnú pokutu podľa bodu </w:t>
      </w:r>
      <w:r w:rsidR="00D14A6C" w:rsidRPr="005C4DB7">
        <w:rPr>
          <w:rFonts w:cs="Times New Roman"/>
          <w:szCs w:val="22"/>
        </w:rPr>
        <w:fldChar w:fldCharType="begin"/>
      </w:r>
      <w:r w:rsidR="00D14A6C" w:rsidRPr="005C4DB7">
        <w:rPr>
          <w:rFonts w:cs="Times New Roman"/>
          <w:szCs w:val="22"/>
        </w:rPr>
        <w:instrText xml:space="preserve"> REF _Ref206618925 \r \h </w:instrText>
      </w:r>
      <w:r w:rsidR="00F67E22" w:rsidRPr="005C4DB7">
        <w:instrText xml:space="preserve"> \* MERGEFORMAT </w:instrText>
      </w:r>
      <w:r w:rsidR="00D14A6C" w:rsidRPr="005C4DB7">
        <w:rPr>
          <w:rFonts w:cs="Times New Roman"/>
          <w:szCs w:val="22"/>
        </w:rPr>
      </w:r>
      <w:r w:rsidR="00D14A6C" w:rsidRPr="005C4DB7">
        <w:rPr>
          <w:rFonts w:cs="Times New Roman"/>
          <w:szCs w:val="22"/>
        </w:rPr>
        <w:fldChar w:fldCharType="separate"/>
      </w:r>
      <w:r w:rsidR="00684753" w:rsidRPr="005C4DB7">
        <w:rPr>
          <w:rFonts w:cs="Times New Roman"/>
        </w:rPr>
        <w:t>12.1</w:t>
      </w:r>
      <w:r w:rsidR="00D14A6C" w:rsidRPr="005C4DB7">
        <w:rPr>
          <w:rFonts w:cs="Times New Roman"/>
          <w:szCs w:val="22"/>
        </w:rPr>
        <w:fldChar w:fldCharType="end"/>
      </w:r>
      <w:r w:rsidRPr="005C4DB7">
        <w:rPr>
          <w:rFonts w:cs="Times New Roman"/>
          <w:szCs w:val="22"/>
        </w:rPr>
        <w:t xml:space="preserve"> zmluvy tým nie je dotknuté.</w:t>
      </w:r>
    </w:p>
    <w:p w14:paraId="0E237204" w14:textId="482F6141" w:rsidR="00F21F08" w:rsidRPr="005C4DB7" w:rsidRDefault="00F21F08" w:rsidP="00B023C2">
      <w:pPr>
        <w:pStyle w:val="Clanek11"/>
        <w:keepNext w:val="0"/>
        <w:tabs>
          <w:tab w:val="num" w:pos="709"/>
        </w:tabs>
        <w:ind w:left="709" w:hanging="709"/>
        <w:rPr>
          <w:sz w:val="20"/>
          <w:szCs w:val="20"/>
        </w:rPr>
      </w:pPr>
      <w:r w:rsidRPr="005C4DB7">
        <w:t xml:space="preserve">Ak je zhotoviteľ v omeškaní so začatím realizácie diela v zmysle </w:t>
      </w:r>
      <w:r w:rsidR="00CA707D">
        <w:t>bodu</w:t>
      </w:r>
      <w:r w:rsidR="00CA707D" w:rsidRPr="005C4DB7">
        <w:t xml:space="preserve"> </w:t>
      </w:r>
      <w:r w:rsidR="00000B0D" w:rsidRPr="005C4DB7">
        <w:fldChar w:fldCharType="begin"/>
      </w:r>
      <w:r w:rsidR="00000B0D" w:rsidRPr="005C4DB7">
        <w:instrText xml:space="preserve"> REF _Ref206609780 \r \h </w:instrText>
      </w:r>
      <w:r w:rsidR="00F67E22" w:rsidRPr="005C4DB7">
        <w:instrText xml:space="preserve"> \* MERGEFORMAT </w:instrText>
      </w:r>
      <w:r w:rsidR="00000B0D" w:rsidRPr="005C4DB7">
        <w:fldChar w:fldCharType="separate"/>
      </w:r>
      <w:r w:rsidR="00684753" w:rsidRPr="005C4DB7">
        <w:rPr>
          <w:rFonts w:cs="Times New Roman"/>
        </w:rPr>
        <w:t>4.1</w:t>
      </w:r>
      <w:r w:rsidR="00000B0D" w:rsidRPr="005C4DB7">
        <w:fldChar w:fldCharType="end"/>
      </w:r>
      <w:r w:rsidRPr="005C4DB7">
        <w:t xml:space="preserve"> zmluvy, objednávateľ má právo požadovať zaplatenie zmluvnej pokuty vo výške </w:t>
      </w:r>
      <w:r w:rsidRPr="003C1DC0">
        <w:t>0,05%</w:t>
      </w:r>
      <w:r w:rsidRPr="005C4DB7">
        <w:t xml:space="preserve"> za každý aj začatý deň omeškania. Týmto nie je dotknutý nárok na náhradu škody v plnom rozsahu.</w:t>
      </w:r>
    </w:p>
    <w:p w14:paraId="6301EF20" w14:textId="5A0D0A50" w:rsidR="00D16CCC" w:rsidRPr="005C4DB7" w:rsidRDefault="00D16CCC" w:rsidP="00B023C2">
      <w:pPr>
        <w:pStyle w:val="Clanek11"/>
        <w:keepNext w:val="0"/>
        <w:tabs>
          <w:tab w:val="num" w:pos="709"/>
        </w:tabs>
        <w:ind w:left="709" w:hanging="709"/>
      </w:pPr>
      <w:r w:rsidRPr="005C4DB7">
        <w:t>Zaplatenie akejkoľvek zmluvnej pokuty podľa tejto zmluvy nevylučuje právo oprávnenej zmluvnej strany požadovať náhradu škody v plnom rozsahu</w:t>
      </w:r>
      <w:r w:rsidR="00325B0C" w:rsidRPr="005C4DB7">
        <w:t>.</w:t>
      </w:r>
      <w:r w:rsidR="00395357">
        <w:t xml:space="preserve"> </w:t>
      </w:r>
      <w:r w:rsidR="00395357" w:rsidRPr="00395357">
        <w:t>V prípade, že tá istá skutočnosť zakladá nárok na viacero zmluvných pokút stanovených v tejto zmluve, oprávnená zmluvná strana si vyhradzuje právo uplatniť len jednu zmluvnú pokutu podľa vlastného výberu, pokiaľ zmluva výslovne neustanovuje inak; právo požadovať náhradu škody v plnom rozsahu týmto nie je dotknuté.</w:t>
      </w:r>
      <w:r w:rsidR="00D676EB">
        <w:t xml:space="preserve"> </w:t>
      </w:r>
    </w:p>
    <w:p w14:paraId="7FB2F1AE" w14:textId="17333190" w:rsidR="00F21F08" w:rsidRPr="005C4DB7" w:rsidRDefault="00F21F08" w:rsidP="00B023C2">
      <w:pPr>
        <w:pStyle w:val="Nadpis1"/>
        <w:tabs>
          <w:tab w:val="clear" w:pos="567"/>
          <w:tab w:val="num" w:pos="709"/>
        </w:tabs>
        <w:spacing w:after="240"/>
        <w:ind w:left="709" w:hanging="709"/>
        <w:jc w:val="center"/>
        <w:rPr>
          <w:caps/>
          <w:vanish/>
        </w:rPr>
      </w:pPr>
      <w:r w:rsidRPr="005C4DB7">
        <w:rPr>
          <w:bCs w:val="0"/>
        </w:rPr>
        <w:t>Z</w:t>
      </w:r>
      <w:r w:rsidR="00AF00A4" w:rsidRPr="005C4DB7">
        <w:t>adávanie subdodávok a postúpenie zmluvy</w:t>
      </w:r>
    </w:p>
    <w:p w14:paraId="7BE29719" w14:textId="317D61CB" w:rsidR="00767C1F" w:rsidRPr="005C4DB7" w:rsidRDefault="00426EC3" w:rsidP="00B023C2">
      <w:pPr>
        <w:pStyle w:val="Clanek11"/>
        <w:keepNext w:val="0"/>
        <w:tabs>
          <w:tab w:val="num" w:pos="709"/>
        </w:tabs>
        <w:ind w:left="709" w:hanging="709"/>
      </w:pPr>
      <w:r>
        <w:t>...</w:t>
      </w:r>
    </w:p>
    <w:p w14:paraId="0EEE9C5F" w14:textId="74A1BD28" w:rsidR="00F21F08" w:rsidRPr="005C4DB7" w:rsidRDefault="00BA5807" w:rsidP="00DC7ABA">
      <w:pPr>
        <w:pStyle w:val="Clanek11"/>
        <w:keepNext w:val="0"/>
        <w:numPr>
          <w:ilvl w:val="1"/>
          <w:numId w:val="95"/>
        </w:numPr>
        <w:ind w:left="709" w:hanging="709"/>
      </w:pPr>
      <w:r w:rsidRPr="00DC7ABA">
        <w:rPr>
          <w:rFonts w:cs="Times New Roman"/>
          <w:szCs w:val="22"/>
        </w:rPr>
        <w:t>S</w:t>
      </w:r>
      <w:r w:rsidR="00F21F08" w:rsidRPr="00DC7ABA">
        <w:rPr>
          <w:rFonts w:cs="Times New Roman"/>
          <w:szCs w:val="22"/>
        </w:rPr>
        <w:t xml:space="preserve">ubdodávateľ je hospodársky subjekt, ktorý </w:t>
      </w:r>
      <w:r w:rsidR="00535E9E" w:rsidRPr="00DC7ABA">
        <w:rPr>
          <w:rFonts w:cs="Times New Roman"/>
          <w:szCs w:val="22"/>
        </w:rPr>
        <w:t xml:space="preserve">uzavrie alebo </w:t>
      </w:r>
      <w:r w:rsidR="00F21F08" w:rsidRPr="00DC7ABA">
        <w:rPr>
          <w:rFonts w:cs="Times New Roman"/>
          <w:szCs w:val="22"/>
        </w:rPr>
        <w:t xml:space="preserve">uzavrel so zhotoviteľom ako úspešným uchádzačom písomnú odplatnú zmluvu na plnenie určitej časti zákazky </w:t>
      </w:r>
      <w:r w:rsidR="005950C2" w:rsidRPr="00DC7ABA">
        <w:rPr>
          <w:rFonts w:cs="Times New Roman"/>
          <w:szCs w:val="22"/>
        </w:rPr>
        <w:t xml:space="preserve">podľa </w:t>
      </w:r>
      <w:r w:rsidR="00F21F08" w:rsidRPr="00DC7ABA">
        <w:rPr>
          <w:rFonts w:cs="Times New Roman"/>
          <w:szCs w:val="22"/>
        </w:rPr>
        <w:t xml:space="preserve">§ 2 ods. </w:t>
      </w:r>
      <w:r w:rsidR="006B6A73" w:rsidRPr="00DC7ABA">
        <w:rPr>
          <w:rFonts w:cs="Times New Roman"/>
          <w:szCs w:val="22"/>
        </w:rPr>
        <w:t xml:space="preserve">5 </w:t>
      </w:r>
      <w:r w:rsidR="005950C2" w:rsidRPr="00DC7ABA">
        <w:rPr>
          <w:rFonts w:cs="Times New Roman"/>
          <w:szCs w:val="22"/>
        </w:rPr>
        <w:t>Zákona o verejnom obstarávaní</w:t>
      </w:r>
      <w:r w:rsidR="00F21F08" w:rsidRPr="00DC7ABA">
        <w:rPr>
          <w:rFonts w:cs="Times New Roman"/>
          <w:szCs w:val="22"/>
        </w:rPr>
        <w:t xml:space="preserve">. Zoznam subdodávateľov zhotoviteľa tvorí Prílohu č. </w:t>
      </w:r>
      <w:r w:rsidR="00435483" w:rsidRPr="00DC7ABA">
        <w:rPr>
          <w:rFonts w:cs="Times New Roman"/>
          <w:szCs w:val="22"/>
        </w:rPr>
        <w:t>5</w:t>
      </w:r>
      <w:r w:rsidR="00F21F08" w:rsidRPr="00DC7ABA">
        <w:rPr>
          <w:rFonts w:cs="Times New Roman"/>
          <w:szCs w:val="22"/>
        </w:rPr>
        <w:t xml:space="preserve"> tejto zmluvy.</w:t>
      </w:r>
    </w:p>
    <w:p w14:paraId="72F19B3C" w14:textId="1EBD0CC7" w:rsidR="00F21F08" w:rsidRPr="005C4DB7" w:rsidRDefault="00F21F08" w:rsidP="00B023C2">
      <w:pPr>
        <w:pStyle w:val="Clanek11"/>
        <w:keepNext w:val="0"/>
        <w:tabs>
          <w:tab w:val="num" w:pos="709"/>
        </w:tabs>
        <w:ind w:left="709" w:hanging="709"/>
      </w:pPr>
      <w:bookmarkStart w:id="34" w:name="_Ref207011031"/>
      <w:bookmarkStart w:id="35" w:name="_Ref206622793"/>
      <w:r w:rsidRPr="005C4DB7">
        <w:rPr>
          <w:rFonts w:cs="Times New Roman"/>
          <w:szCs w:val="22"/>
        </w:rPr>
        <w:t>Zhotoviteľ nesmie postúpiť celú túto zmluvu alebo jej časť alebo akúkoľvek výhodu alebo podiel v nej alebo podľa nej bez predchádzajúceho súhlasu objednávateľa a</w:t>
      </w:r>
      <w:r w:rsidR="00631674" w:rsidRPr="005C4DB7">
        <w:rPr>
          <w:rFonts w:cs="Times New Roman"/>
          <w:szCs w:val="22"/>
        </w:rPr>
        <w:t>/alebo</w:t>
      </w:r>
      <w:r w:rsidRPr="005C4DB7">
        <w:rPr>
          <w:rFonts w:cs="Times New Roman"/>
          <w:szCs w:val="22"/>
        </w:rPr>
        <w:t> v </w:t>
      </w:r>
      <w:r w:rsidR="00631674" w:rsidRPr="005C4DB7">
        <w:rPr>
          <w:rFonts w:cs="Times New Roman"/>
          <w:szCs w:val="22"/>
        </w:rPr>
        <w:t xml:space="preserve">rozpore </w:t>
      </w:r>
      <w:r w:rsidRPr="005C4DB7">
        <w:rPr>
          <w:rFonts w:cs="Times New Roman"/>
          <w:szCs w:val="22"/>
        </w:rPr>
        <w:t xml:space="preserve">so </w:t>
      </w:r>
      <w:r w:rsidR="00ED1EA3" w:rsidRPr="005C4DB7">
        <w:rPr>
          <w:rFonts w:cs="Times New Roman"/>
          <w:szCs w:val="22"/>
        </w:rPr>
        <w:t>Z</w:t>
      </w:r>
      <w:r w:rsidRPr="005C4DB7">
        <w:rPr>
          <w:rFonts w:cs="Times New Roman"/>
          <w:szCs w:val="22"/>
        </w:rPr>
        <w:t xml:space="preserve">ákonom </w:t>
      </w:r>
      <w:r w:rsidR="00ED1EA3" w:rsidRPr="005C4DB7">
        <w:rPr>
          <w:rFonts w:cs="Times New Roman"/>
          <w:szCs w:val="22"/>
        </w:rPr>
        <w:t>o verejnom obstarávaní.</w:t>
      </w:r>
      <w:bookmarkEnd w:id="34"/>
      <w:r w:rsidR="00ED1EA3" w:rsidRPr="005C4DB7">
        <w:rPr>
          <w:rFonts w:cs="Times New Roman"/>
          <w:szCs w:val="22"/>
        </w:rPr>
        <w:t xml:space="preserve"> </w:t>
      </w:r>
      <w:bookmarkEnd w:id="35"/>
    </w:p>
    <w:p w14:paraId="39DD4BE0" w14:textId="42A180B8" w:rsidR="00F21F08" w:rsidRPr="003D35CF" w:rsidRDefault="00F21F08" w:rsidP="00B023C2">
      <w:pPr>
        <w:pStyle w:val="Clanek11"/>
        <w:keepNext w:val="0"/>
        <w:tabs>
          <w:tab w:val="num" w:pos="709"/>
        </w:tabs>
        <w:ind w:left="709" w:hanging="709"/>
      </w:pPr>
      <w:r w:rsidRPr="003D35CF">
        <w:rPr>
          <w:rFonts w:cs="Times New Roman"/>
          <w:szCs w:val="22"/>
        </w:rPr>
        <w:t xml:space="preserve">Zhotoviteľ nesmie zadať </w:t>
      </w:r>
      <w:r w:rsidR="00C12D2C" w:rsidRPr="003D35CF">
        <w:rPr>
          <w:rFonts w:cs="Times New Roman"/>
          <w:szCs w:val="22"/>
        </w:rPr>
        <w:t>sub</w:t>
      </w:r>
      <w:r w:rsidRPr="003D35CF">
        <w:rPr>
          <w:rFonts w:cs="Times New Roman"/>
          <w:szCs w:val="22"/>
        </w:rPr>
        <w:t>dodávateľom zhotovenie celého diela.</w:t>
      </w:r>
    </w:p>
    <w:p w14:paraId="79B4AC9C" w14:textId="238F3AFF" w:rsidR="007C3D8E" w:rsidRPr="00B766EB" w:rsidRDefault="00F21F08" w:rsidP="00B023C2">
      <w:pPr>
        <w:pStyle w:val="Clanek11"/>
        <w:keepNext w:val="0"/>
        <w:tabs>
          <w:tab w:val="num" w:pos="709"/>
        </w:tabs>
        <w:ind w:left="709" w:hanging="709"/>
        <w:rPr>
          <w:strike/>
          <w:highlight w:val="yellow"/>
        </w:rPr>
      </w:pPr>
      <w:bookmarkStart w:id="36" w:name="_Ref206621339"/>
      <w:r w:rsidRPr="00212FFC">
        <w:rPr>
          <w:rFonts w:cs="Times New Roman"/>
          <w:szCs w:val="22"/>
        </w:rPr>
        <w:t xml:space="preserve">Zhotoviteľ nie je oprávnený práva a povinnosti vyplývajúce z tejto zmluvy previesť na tretiu osobu, bez vopred daného písomného súhlasu objednávateľa, zároveň zhotoviteľovi </w:t>
      </w:r>
      <w:r w:rsidR="004F09D3" w:rsidRPr="00212FFC">
        <w:rPr>
          <w:rFonts w:cs="Times New Roman"/>
          <w:szCs w:val="22"/>
        </w:rPr>
        <w:t>sub</w:t>
      </w:r>
      <w:r w:rsidRPr="00212FFC">
        <w:rPr>
          <w:rFonts w:cs="Times New Roman"/>
          <w:szCs w:val="22"/>
        </w:rPr>
        <w:t xml:space="preserve">dodávatelia nie sú oprávnení práva a povinnosti vyplývajúce z </w:t>
      </w:r>
      <w:r w:rsidR="004F09D3" w:rsidRPr="00212FFC">
        <w:rPr>
          <w:rFonts w:cs="Times New Roman"/>
          <w:szCs w:val="22"/>
        </w:rPr>
        <w:t>subd</w:t>
      </w:r>
      <w:r w:rsidRPr="00212FFC">
        <w:rPr>
          <w:rFonts w:cs="Times New Roman"/>
          <w:szCs w:val="22"/>
        </w:rPr>
        <w:t xml:space="preserve">odávateľskej zmluvy so zhotoviteľom previesť na tretiu osobu, bez vopred daného písomného súhlasu objednávateľa, pričom to isté platí pre </w:t>
      </w:r>
      <w:r w:rsidR="004F09D3" w:rsidRPr="00212FFC">
        <w:rPr>
          <w:rFonts w:cs="Times New Roman"/>
          <w:szCs w:val="22"/>
        </w:rPr>
        <w:t>sub</w:t>
      </w:r>
      <w:r w:rsidRPr="00212FFC">
        <w:rPr>
          <w:rFonts w:cs="Times New Roman"/>
          <w:szCs w:val="22"/>
        </w:rPr>
        <w:t xml:space="preserve">dodávateľov zhotoviteľových </w:t>
      </w:r>
      <w:r w:rsidR="00AF6521" w:rsidRPr="00212FFC">
        <w:rPr>
          <w:rFonts w:cs="Times New Roman"/>
          <w:szCs w:val="22"/>
        </w:rPr>
        <w:t>sub</w:t>
      </w:r>
      <w:r w:rsidRPr="00212FFC">
        <w:rPr>
          <w:rFonts w:cs="Times New Roman"/>
          <w:szCs w:val="22"/>
        </w:rPr>
        <w:t xml:space="preserve">dodávateľov atď. (schvaľovanie </w:t>
      </w:r>
      <w:r w:rsidR="00AF6521" w:rsidRPr="00212FFC">
        <w:rPr>
          <w:rFonts w:cs="Times New Roman"/>
          <w:szCs w:val="22"/>
        </w:rPr>
        <w:t>sub</w:t>
      </w:r>
      <w:r w:rsidRPr="00212FFC">
        <w:rPr>
          <w:rFonts w:cs="Times New Roman"/>
          <w:szCs w:val="22"/>
        </w:rPr>
        <w:t xml:space="preserve">dodávateľov v ktoromkoľvek rade). Požiadavka na schválenie </w:t>
      </w:r>
      <w:r w:rsidR="00AF6521" w:rsidRPr="00212FFC">
        <w:rPr>
          <w:rFonts w:cs="Times New Roman"/>
          <w:szCs w:val="22"/>
        </w:rPr>
        <w:t>sub</w:t>
      </w:r>
      <w:r w:rsidRPr="00212FFC">
        <w:rPr>
          <w:rFonts w:cs="Times New Roman"/>
          <w:szCs w:val="22"/>
        </w:rPr>
        <w:t>dodávateľa v ktoromkoľvek rade</w:t>
      </w:r>
      <w:r w:rsidRPr="003D35CF">
        <w:rPr>
          <w:rFonts w:cs="Times New Roman"/>
          <w:szCs w:val="22"/>
        </w:rPr>
        <w:t xml:space="preserve"> sa predkladá stavebnému dozor</w:t>
      </w:r>
      <w:r w:rsidR="00AF6521" w:rsidRPr="003D35CF">
        <w:rPr>
          <w:rFonts w:cs="Times New Roman"/>
          <w:szCs w:val="22"/>
        </w:rPr>
        <w:t>u</w:t>
      </w:r>
      <w:r w:rsidR="00B50A09" w:rsidRPr="003D35CF">
        <w:rPr>
          <w:rFonts w:cs="Times New Roman"/>
          <w:szCs w:val="22"/>
        </w:rPr>
        <w:t xml:space="preserve"> alebo objednávateľovi</w:t>
      </w:r>
      <w:r w:rsidRPr="003D35CF">
        <w:rPr>
          <w:rFonts w:cs="Times New Roman"/>
          <w:szCs w:val="22"/>
        </w:rPr>
        <w:t>. Zhotoviteľ je oprávnený na zmenu</w:t>
      </w:r>
      <w:r w:rsidRPr="005C4DB7">
        <w:rPr>
          <w:rFonts w:cs="Times New Roman"/>
          <w:szCs w:val="22"/>
        </w:rPr>
        <w:t xml:space="preserve"> svojich </w:t>
      </w:r>
      <w:r w:rsidR="00AF6521" w:rsidRPr="005C4DB7">
        <w:rPr>
          <w:rFonts w:cs="Times New Roman"/>
          <w:szCs w:val="22"/>
        </w:rPr>
        <w:t>sub</w:t>
      </w:r>
      <w:r w:rsidRPr="005C4DB7">
        <w:rPr>
          <w:rFonts w:cs="Times New Roman"/>
          <w:szCs w:val="22"/>
        </w:rPr>
        <w:t xml:space="preserve">dodávateľov v ktoromkoľvek rade len s predchádzajúcim písomným súhlasom objednávateľa. </w:t>
      </w:r>
      <w:bookmarkStart w:id="37" w:name="_Hlk213334511"/>
      <w:r w:rsidRPr="005C4DB7">
        <w:rPr>
          <w:rFonts w:cs="Times New Roman"/>
          <w:szCs w:val="22"/>
        </w:rPr>
        <w:t xml:space="preserve">Zhotoviteľ je povinný v žiadosti o súhlas poskytnúť objednávateľovi o navrhovanom </w:t>
      </w:r>
      <w:r w:rsidR="0022217C" w:rsidRPr="005C4DB7">
        <w:rPr>
          <w:rFonts w:cs="Times New Roman"/>
          <w:szCs w:val="22"/>
        </w:rPr>
        <w:t>sub</w:t>
      </w:r>
      <w:r w:rsidRPr="005C4DB7">
        <w:rPr>
          <w:rFonts w:cs="Times New Roman"/>
          <w:szCs w:val="22"/>
        </w:rPr>
        <w:t>dodávateľovi v ktoromkoľvek rade všetky údaje podľa §</w:t>
      </w:r>
      <w:r w:rsidR="000C3A04">
        <w:rPr>
          <w:rFonts w:cs="Times New Roman"/>
          <w:szCs w:val="22"/>
        </w:rPr>
        <w:t> </w:t>
      </w:r>
      <w:r w:rsidRPr="005C4DB7">
        <w:rPr>
          <w:rFonts w:cs="Times New Roman"/>
          <w:szCs w:val="22"/>
        </w:rPr>
        <w:t xml:space="preserve">41 ods. 3 </w:t>
      </w:r>
      <w:r w:rsidR="0022217C" w:rsidRPr="005C4DB7">
        <w:rPr>
          <w:rFonts w:cs="Times New Roman"/>
          <w:szCs w:val="22"/>
        </w:rPr>
        <w:t>Z</w:t>
      </w:r>
      <w:r w:rsidRPr="005C4DB7">
        <w:rPr>
          <w:rFonts w:cs="Times New Roman"/>
          <w:szCs w:val="22"/>
        </w:rPr>
        <w:t xml:space="preserve">ákona </w:t>
      </w:r>
      <w:r w:rsidR="0022217C" w:rsidRPr="005C4DB7">
        <w:rPr>
          <w:rFonts w:cs="Times New Roman"/>
          <w:szCs w:val="22"/>
        </w:rPr>
        <w:t xml:space="preserve">o verejnom obstarávaní. </w:t>
      </w:r>
      <w:bookmarkEnd w:id="37"/>
      <w:r w:rsidR="006B6A73" w:rsidRPr="005C4DB7">
        <w:rPr>
          <w:rFonts w:cs="Times New Roman"/>
          <w:szCs w:val="22"/>
        </w:rPr>
        <w:t xml:space="preserve">Navrhovaný </w:t>
      </w:r>
      <w:r w:rsidR="00847283" w:rsidRPr="005C4DB7">
        <w:rPr>
          <w:rFonts w:cs="Times New Roman"/>
          <w:szCs w:val="22"/>
        </w:rPr>
        <w:t>sub</w:t>
      </w:r>
      <w:r w:rsidR="006B6A73" w:rsidRPr="005C4DB7">
        <w:rPr>
          <w:rFonts w:cs="Times New Roman"/>
          <w:szCs w:val="22"/>
        </w:rPr>
        <w:t>dodávateľ v ktoromkoľvek rade musí spĺňať podmienky účasti podľa § 41 ods</w:t>
      </w:r>
      <w:r w:rsidR="000650A2">
        <w:rPr>
          <w:rFonts w:cs="Times New Roman"/>
          <w:szCs w:val="22"/>
        </w:rPr>
        <w:t>.</w:t>
      </w:r>
      <w:r w:rsidR="006B6A73" w:rsidRPr="005C4DB7">
        <w:rPr>
          <w:rFonts w:cs="Times New Roman"/>
          <w:szCs w:val="22"/>
        </w:rPr>
        <w:t xml:space="preserve"> 1 písm. b) </w:t>
      </w:r>
      <w:r w:rsidR="00A80425" w:rsidRPr="005C4DB7">
        <w:rPr>
          <w:rFonts w:cs="Times New Roman"/>
          <w:szCs w:val="22"/>
        </w:rPr>
        <w:t>Z</w:t>
      </w:r>
      <w:r w:rsidR="006B6A73" w:rsidRPr="005C4DB7">
        <w:rPr>
          <w:rFonts w:cs="Times New Roman"/>
          <w:szCs w:val="22"/>
        </w:rPr>
        <w:t xml:space="preserve">ákona </w:t>
      </w:r>
      <w:r w:rsidR="001F2F40" w:rsidRPr="005C4DB7">
        <w:rPr>
          <w:rFonts w:cs="Times New Roman"/>
          <w:szCs w:val="22"/>
        </w:rPr>
        <w:t>o verejnom obstarávaní</w:t>
      </w:r>
      <w:r w:rsidR="006B6A73" w:rsidRPr="005C4DB7">
        <w:rPr>
          <w:rFonts w:cs="Times New Roman"/>
          <w:szCs w:val="22"/>
        </w:rPr>
        <w:t>.</w:t>
      </w:r>
      <w:bookmarkEnd w:id="36"/>
      <w:r w:rsidR="00B523DE">
        <w:rPr>
          <w:rFonts w:cs="Times New Roman"/>
          <w:szCs w:val="22"/>
        </w:rPr>
        <w:t xml:space="preserve"> </w:t>
      </w:r>
      <w:r w:rsidR="00B523DE" w:rsidRPr="00B75E19">
        <w:rPr>
          <w:rFonts w:cs="Times New Roman"/>
          <w:color w:val="000000"/>
          <w:szCs w:val="22"/>
        </w:rPr>
        <w:t xml:space="preserve">Ak navrhovaný subdodávateľ zároveň nahrádza pôvodného subdodávateľa, ktorý vystupoval v pozícii inej osoby v zmysle § 33 a/alebo § 34 Zákona o verejnom obstarávaní (t. j. prostredníctvom ktorého zhotoviteľ v rámci predloženej ponuky preukazoval splnenie podmienok účasti vo verejnom obstarávaní), je nový subdodávateľ povinný preukázať splnenie podmienok účasti podľa § 33 a/alebo § 34 Zákona o verejnom obstarávaní v rozsahu minimálnych požiadaviek stanovených v súťažných podkladoch, a to predložením príslušných dokladov v zmysle súťažných podkladov </w:t>
      </w:r>
      <w:r w:rsidR="00B766EB" w:rsidRPr="00B75E19">
        <w:rPr>
          <w:rFonts w:cs="Times New Roman"/>
          <w:color w:val="000000"/>
          <w:szCs w:val="22"/>
        </w:rPr>
        <w:t>spolu so žiadosťou o</w:t>
      </w:r>
      <w:r w:rsidR="00B766EB">
        <w:rPr>
          <w:rFonts w:cs="Times New Roman"/>
          <w:color w:val="000000"/>
          <w:szCs w:val="22"/>
        </w:rPr>
        <w:t> </w:t>
      </w:r>
      <w:r w:rsidR="00B766EB" w:rsidRPr="00B75E19">
        <w:rPr>
          <w:rFonts w:cs="Times New Roman"/>
          <w:color w:val="000000"/>
          <w:szCs w:val="22"/>
        </w:rPr>
        <w:t>súhlas</w:t>
      </w:r>
      <w:r w:rsidR="00B766EB">
        <w:rPr>
          <w:rFonts w:cs="Times New Roman"/>
          <w:color w:val="000000"/>
          <w:szCs w:val="22"/>
        </w:rPr>
        <w:t>.</w:t>
      </w:r>
      <w:r w:rsidR="00B766EB" w:rsidRPr="00B75E19">
        <w:rPr>
          <w:rFonts w:cs="Times New Roman"/>
          <w:color w:val="000000"/>
          <w:szCs w:val="22"/>
        </w:rPr>
        <w:t xml:space="preserve"> </w:t>
      </w:r>
    </w:p>
    <w:p w14:paraId="234ECD84" w14:textId="6CFCA9A6" w:rsidR="00F21F08" w:rsidRPr="005C4DB7" w:rsidRDefault="00F21F08" w:rsidP="00B023C2">
      <w:pPr>
        <w:pStyle w:val="Clanek11"/>
        <w:keepNext w:val="0"/>
        <w:tabs>
          <w:tab w:val="num" w:pos="709"/>
        </w:tabs>
        <w:ind w:left="709" w:hanging="709"/>
      </w:pPr>
      <w:r w:rsidRPr="005C4DB7">
        <w:rPr>
          <w:rFonts w:cs="Times New Roman"/>
          <w:szCs w:val="22"/>
        </w:rPr>
        <w:t xml:space="preserve">Za vykonanie diela, časti diela a/alebo akýchkoľvek prác </w:t>
      </w:r>
      <w:r w:rsidR="00622DAA" w:rsidRPr="005C4DB7">
        <w:rPr>
          <w:rFonts w:cs="Times New Roman"/>
          <w:szCs w:val="22"/>
        </w:rPr>
        <w:t>sub</w:t>
      </w:r>
      <w:r w:rsidRPr="005C4DB7">
        <w:rPr>
          <w:rFonts w:cs="Times New Roman"/>
          <w:szCs w:val="22"/>
        </w:rPr>
        <w:t>dodávateľom v ktoromkoľvek rade, má zhotoviteľ zodpovednosť akoby dielo, časť diela a/alebo práce vykonával sám.</w:t>
      </w:r>
    </w:p>
    <w:p w14:paraId="212F09B6" w14:textId="3AD827C0" w:rsidR="00F21F08" w:rsidRPr="005C4DB7" w:rsidRDefault="00F21F08" w:rsidP="00B023C2">
      <w:pPr>
        <w:pStyle w:val="Clanek11"/>
        <w:keepNext w:val="0"/>
        <w:tabs>
          <w:tab w:val="num" w:pos="709"/>
        </w:tabs>
        <w:ind w:left="709" w:hanging="709"/>
      </w:pPr>
      <w:r w:rsidRPr="005C4DB7">
        <w:rPr>
          <w:rFonts w:cs="Times New Roman"/>
          <w:szCs w:val="22"/>
        </w:rPr>
        <w:t xml:space="preserve">Objednávateľ si vyhradzuje právo odmietnuť kedykoľvek akéhokoľvek </w:t>
      </w:r>
      <w:r w:rsidR="00FA1949" w:rsidRPr="005C4DB7">
        <w:rPr>
          <w:rFonts w:cs="Times New Roman"/>
          <w:szCs w:val="22"/>
        </w:rPr>
        <w:t>sub</w:t>
      </w:r>
      <w:r w:rsidRPr="005C4DB7">
        <w:rPr>
          <w:rFonts w:cs="Times New Roman"/>
          <w:szCs w:val="22"/>
        </w:rPr>
        <w:t>dodávateľa (v</w:t>
      </w:r>
      <w:r w:rsidR="0093436B" w:rsidRPr="005C4DB7">
        <w:rPr>
          <w:rFonts w:cs="Times New Roman"/>
          <w:szCs w:val="22"/>
        </w:rPr>
        <w:t> </w:t>
      </w:r>
      <w:r w:rsidRPr="005C4DB7">
        <w:rPr>
          <w:rFonts w:cs="Times New Roman"/>
          <w:szCs w:val="22"/>
        </w:rPr>
        <w:t>ktoromkoľvek rade) bez toho, že by mal zhotoviteľ nárok na kompenzáciu. V takomto prípade je zhotoviteľ povinný bez zbytočného odkladu právne relevantným spôsobom ukončiť zmluvu s</w:t>
      </w:r>
      <w:r w:rsidR="00015378">
        <w:rPr>
          <w:rFonts w:cs="Times New Roman"/>
          <w:szCs w:val="22"/>
        </w:rPr>
        <w:t>o</w:t>
      </w:r>
      <w:r w:rsidRPr="005C4DB7">
        <w:rPr>
          <w:rFonts w:cs="Times New Roman"/>
          <w:szCs w:val="22"/>
        </w:rPr>
        <w:t xml:space="preserve"> </w:t>
      </w:r>
      <w:r w:rsidR="002058D5" w:rsidRPr="005C4DB7">
        <w:rPr>
          <w:rFonts w:cs="Times New Roman"/>
          <w:szCs w:val="22"/>
        </w:rPr>
        <w:t>sub</w:t>
      </w:r>
      <w:r w:rsidRPr="005C4DB7">
        <w:rPr>
          <w:rFonts w:cs="Times New Roman"/>
          <w:szCs w:val="22"/>
        </w:rPr>
        <w:t>dodávateľom a uplatňovať voči nemu všetky svoje práva vyplývajúce zo zaniknutého zmluvného vzťahu.</w:t>
      </w:r>
    </w:p>
    <w:p w14:paraId="24944CE8" w14:textId="25642A65" w:rsidR="00F21F08" w:rsidRPr="005C4DB7" w:rsidRDefault="00F21F08" w:rsidP="00B023C2">
      <w:pPr>
        <w:pStyle w:val="Clanek11"/>
        <w:keepNext w:val="0"/>
        <w:tabs>
          <w:tab w:val="num" w:pos="709"/>
        </w:tabs>
        <w:ind w:left="709" w:hanging="709"/>
      </w:pPr>
      <w:r w:rsidRPr="005C4DB7">
        <w:rPr>
          <w:rFonts w:cs="Times New Roman"/>
          <w:szCs w:val="22"/>
        </w:rPr>
        <w:t xml:space="preserve">Objednávateľ neudelí súhlas v zmysle bodu </w:t>
      </w:r>
      <w:r w:rsidR="00012349" w:rsidRPr="005C4DB7">
        <w:rPr>
          <w:rFonts w:cs="Times New Roman"/>
          <w:szCs w:val="22"/>
        </w:rPr>
        <w:fldChar w:fldCharType="begin"/>
      </w:r>
      <w:r w:rsidR="00012349" w:rsidRPr="005C4DB7">
        <w:rPr>
          <w:rFonts w:cs="Times New Roman"/>
          <w:szCs w:val="22"/>
        </w:rPr>
        <w:instrText xml:space="preserve"> REF _Ref206621339 \r \h </w:instrText>
      </w:r>
      <w:r w:rsidR="00F67E22" w:rsidRPr="005C4DB7">
        <w:instrText xml:space="preserve"> \* MERGEFORMAT </w:instrText>
      </w:r>
      <w:r w:rsidR="00012349" w:rsidRPr="005C4DB7">
        <w:rPr>
          <w:rFonts w:cs="Times New Roman"/>
          <w:szCs w:val="22"/>
        </w:rPr>
      </w:r>
      <w:r w:rsidR="00012349" w:rsidRPr="005C4DB7">
        <w:rPr>
          <w:rFonts w:cs="Times New Roman"/>
          <w:szCs w:val="22"/>
        </w:rPr>
        <w:fldChar w:fldCharType="separate"/>
      </w:r>
      <w:r w:rsidR="00684753" w:rsidRPr="005C4DB7">
        <w:rPr>
          <w:rFonts w:cs="Times New Roman"/>
        </w:rPr>
        <w:t>13.5</w:t>
      </w:r>
      <w:r w:rsidR="00012349" w:rsidRPr="005C4DB7">
        <w:rPr>
          <w:rFonts w:cs="Times New Roman"/>
          <w:szCs w:val="22"/>
        </w:rPr>
        <w:fldChar w:fldCharType="end"/>
      </w:r>
      <w:r w:rsidRPr="005C4DB7">
        <w:rPr>
          <w:rFonts w:cs="Times New Roman"/>
          <w:szCs w:val="22"/>
        </w:rPr>
        <w:t xml:space="preserve"> tejto zmluvy, najmä ak nominovaný </w:t>
      </w:r>
      <w:r w:rsidR="002F7FCF" w:rsidRPr="005C4DB7">
        <w:rPr>
          <w:rFonts w:cs="Times New Roman"/>
          <w:szCs w:val="22"/>
        </w:rPr>
        <w:t>sub</w:t>
      </w:r>
      <w:r w:rsidRPr="005C4DB7">
        <w:rPr>
          <w:rFonts w:cs="Times New Roman"/>
          <w:szCs w:val="22"/>
        </w:rPr>
        <w:t>dodávateľ (v ktoromkoľvek rade) bol uchádzačom o zákazku, ktorá je predmetom tejto zmluvy a z akéhokoľvek dôvodu neuspel a/alebo nespĺňa povinnosti vyplývajúce mu zo zákona č. 315/2016 Z. z. o registri partnerov verejného sektora a o zmene a doplnení niektorých zákonov</w:t>
      </w:r>
      <w:r w:rsidR="009D5D55">
        <w:rPr>
          <w:rFonts w:cs="Times New Roman"/>
          <w:szCs w:val="22"/>
        </w:rPr>
        <w:t xml:space="preserve"> (ďalej len „</w:t>
      </w:r>
      <w:r w:rsidR="009D5D55">
        <w:rPr>
          <w:rFonts w:cs="Times New Roman"/>
          <w:b/>
          <w:bCs w:val="0"/>
          <w:szCs w:val="22"/>
        </w:rPr>
        <w:t>Zákon o RPVS</w:t>
      </w:r>
      <w:r w:rsidR="009D5D55">
        <w:rPr>
          <w:rFonts w:cs="Times New Roman"/>
          <w:szCs w:val="22"/>
        </w:rPr>
        <w:t>“)</w:t>
      </w:r>
      <w:r w:rsidRPr="005C4DB7">
        <w:rPr>
          <w:rFonts w:cs="Times New Roman"/>
          <w:szCs w:val="22"/>
        </w:rPr>
        <w:t>.</w:t>
      </w:r>
    </w:p>
    <w:p w14:paraId="68572630" w14:textId="1A4505C3" w:rsidR="00F21F08" w:rsidRPr="005C4DB7" w:rsidRDefault="00F21F08" w:rsidP="00B023C2">
      <w:pPr>
        <w:pStyle w:val="Clanek11"/>
        <w:keepNext w:val="0"/>
        <w:tabs>
          <w:tab w:val="num" w:pos="709"/>
        </w:tabs>
        <w:ind w:left="709" w:hanging="709"/>
      </w:pPr>
      <w:r w:rsidRPr="005C4DB7">
        <w:rPr>
          <w:rFonts w:cs="Times New Roman"/>
          <w:szCs w:val="22"/>
        </w:rPr>
        <w:t>Objednávateľ ma právo kedykoľvek odvolať súhlas podľa bodu</w:t>
      </w:r>
      <w:r w:rsidR="008231E6" w:rsidRPr="005C4DB7">
        <w:rPr>
          <w:rFonts w:cs="Times New Roman"/>
          <w:szCs w:val="22"/>
        </w:rPr>
        <w:t xml:space="preserve"> </w:t>
      </w:r>
      <w:r w:rsidR="008231E6" w:rsidRPr="005C4DB7">
        <w:rPr>
          <w:rFonts w:cs="Times New Roman"/>
          <w:szCs w:val="22"/>
        </w:rPr>
        <w:fldChar w:fldCharType="begin"/>
      </w:r>
      <w:r w:rsidR="008231E6" w:rsidRPr="005C4DB7">
        <w:rPr>
          <w:rFonts w:cs="Times New Roman"/>
          <w:szCs w:val="22"/>
        </w:rPr>
        <w:instrText xml:space="preserve"> REF _Ref206621339 \r \h </w:instrText>
      </w:r>
      <w:r w:rsidR="00F67E22" w:rsidRPr="005C4DB7">
        <w:instrText xml:space="preserve"> \* MERGEFORMAT </w:instrText>
      </w:r>
      <w:r w:rsidR="008231E6" w:rsidRPr="005C4DB7">
        <w:rPr>
          <w:rFonts w:cs="Times New Roman"/>
          <w:szCs w:val="22"/>
        </w:rPr>
      </w:r>
      <w:r w:rsidR="008231E6" w:rsidRPr="005C4DB7">
        <w:rPr>
          <w:rFonts w:cs="Times New Roman"/>
          <w:szCs w:val="22"/>
        </w:rPr>
        <w:fldChar w:fldCharType="separate"/>
      </w:r>
      <w:r w:rsidR="00684753" w:rsidRPr="005C4DB7">
        <w:rPr>
          <w:rFonts w:cs="Times New Roman"/>
        </w:rPr>
        <w:t>13.5</w:t>
      </w:r>
      <w:r w:rsidR="008231E6" w:rsidRPr="005C4DB7">
        <w:rPr>
          <w:rFonts w:cs="Times New Roman"/>
          <w:szCs w:val="22"/>
        </w:rPr>
        <w:fldChar w:fldCharType="end"/>
      </w:r>
      <w:r w:rsidRPr="005C4DB7">
        <w:rPr>
          <w:rFonts w:cs="Times New Roman"/>
          <w:szCs w:val="22"/>
        </w:rPr>
        <w:t xml:space="preserve">. tejto zmluvy, najmä v prípade, že práce </w:t>
      </w:r>
      <w:r w:rsidR="008231E6" w:rsidRPr="005C4DB7">
        <w:rPr>
          <w:rFonts w:cs="Times New Roman"/>
          <w:szCs w:val="22"/>
        </w:rPr>
        <w:t>sub</w:t>
      </w:r>
      <w:r w:rsidRPr="005C4DB7">
        <w:rPr>
          <w:rFonts w:cs="Times New Roman"/>
          <w:szCs w:val="22"/>
        </w:rPr>
        <w:t>dodávateľa (v ktoromkoľvek rade) nie sú vykonávané v súlade s touto zmluvou a/alebo k spokojnosti objednávateľa.</w:t>
      </w:r>
    </w:p>
    <w:p w14:paraId="7260EB55" w14:textId="4C33399B" w:rsidR="00F21F08" w:rsidRPr="005C4DB7" w:rsidRDefault="00F21F08" w:rsidP="00B023C2">
      <w:pPr>
        <w:pStyle w:val="Clanek11"/>
        <w:keepNext w:val="0"/>
        <w:tabs>
          <w:tab w:val="num" w:pos="709"/>
        </w:tabs>
        <w:ind w:left="709" w:hanging="709"/>
      </w:pPr>
      <w:r w:rsidRPr="005C4DB7">
        <w:rPr>
          <w:rFonts w:eastAsia="Calibri" w:cs="Times New Roman"/>
          <w:szCs w:val="22"/>
        </w:rPr>
        <w:t xml:space="preserve">Ak zhotoviteľ v súlade s touto zmluvou zadá časť diela </w:t>
      </w:r>
      <w:r w:rsidR="00090408" w:rsidRPr="005C4DB7">
        <w:rPr>
          <w:rFonts w:eastAsia="Calibri" w:cs="Times New Roman"/>
          <w:szCs w:val="22"/>
        </w:rPr>
        <w:t>sub</w:t>
      </w:r>
      <w:r w:rsidRPr="005C4DB7">
        <w:rPr>
          <w:rFonts w:eastAsia="Calibri" w:cs="Times New Roman"/>
          <w:szCs w:val="22"/>
        </w:rPr>
        <w:t xml:space="preserve">dodávateľovi je povinný mu za riadne a včas vykonané práce a/alebo službu a/alebo dodanie tovaru v zmysle </w:t>
      </w:r>
      <w:r w:rsidR="00090408" w:rsidRPr="005C4DB7">
        <w:rPr>
          <w:rFonts w:eastAsia="Calibri" w:cs="Times New Roman"/>
          <w:szCs w:val="22"/>
        </w:rPr>
        <w:t>sub</w:t>
      </w:r>
      <w:r w:rsidRPr="005C4DB7">
        <w:rPr>
          <w:rFonts w:eastAsia="Calibri" w:cs="Times New Roman"/>
          <w:szCs w:val="22"/>
        </w:rPr>
        <w:t xml:space="preserve">dodávateľskej zmluvy zaplatiť. Zhotoviteľ nie je oprávnený viazať platby </w:t>
      </w:r>
      <w:r w:rsidR="00090408" w:rsidRPr="005C4DB7">
        <w:rPr>
          <w:rFonts w:eastAsia="Calibri" w:cs="Times New Roman"/>
          <w:szCs w:val="22"/>
        </w:rPr>
        <w:t>sub</w:t>
      </w:r>
      <w:r w:rsidRPr="005C4DB7">
        <w:rPr>
          <w:rFonts w:eastAsia="Calibri" w:cs="Times New Roman"/>
          <w:szCs w:val="22"/>
        </w:rPr>
        <w:t>dodávateľovi na zaplatenie faktúry objednávateľom zhotoviteľovi (zákaz odkladacej podmienky na platby).</w:t>
      </w:r>
    </w:p>
    <w:p w14:paraId="0B310B4D" w14:textId="3D94D671" w:rsidR="00F21F08" w:rsidRPr="005C4DB7" w:rsidRDefault="00F21F08" w:rsidP="00B023C2">
      <w:pPr>
        <w:pStyle w:val="Clanek11"/>
        <w:keepNext w:val="0"/>
        <w:tabs>
          <w:tab w:val="num" w:pos="709"/>
        </w:tabs>
        <w:ind w:left="709" w:hanging="709"/>
      </w:pPr>
      <w:r w:rsidRPr="005C4DB7">
        <w:rPr>
          <w:rFonts w:cs="Times New Roman"/>
          <w:szCs w:val="22"/>
        </w:rPr>
        <w:t xml:space="preserve">Ak budú práce na spoločnom pracovisku vykonávať viacerí </w:t>
      </w:r>
      <w:r w:rsidR="00527CF3" w:rsidRPr="005C4DB7">
        <w:rPr>
          <w:rFonts w:cs="Times New Roman"/>
          <w:szCs w:val="22"/>
        </w:rPr>
        <w:t>sub</w:t>
      </w:r>
      <w:r w:rsidRPr="005C4DB7">
        <w:rPr>
          <w:rFonts w:cs="Times New Roman"/>
          <w:szCs w:val="22"/>
        </w:rPr>
        <w:t>dodávatelia zhotoviteľa (v</w:t>
      </w:r>
      <w:r w:rsidR="00A34685" w:rsidRPr="005C4DB7">
        <w:rPr>
          <w:rFonts w:cs="Times New Roman"/>
          <w:szCs w:val="22"/>
        </w:rPr>
        <w:t> </w:t>
      </w:r>
      <w:r w:rsidRPr="005C4DB7">
        <w:rPr>
          <w:rFonts w:cs="Times New Roman"/>
          <w:szCs w:val="22"/>
        </w:rPr>
        <w:t>ktoromkoľvek rade), koordináciu úloh a vzájomnú informovanosť pri realizácii prác na stavenisku z hľadiska zaistenia bezpečnosti a ochrany zdravia pri práci zabezpečuje zhotoviteľ.</w:t>
      </w:r>
    </w:p>
    <w:p w14:paraId="738B4058" w14:textId="640E4327" w:rsidR="00F21F08" w:rsidRPr="005C4DB7" w:rsidRDefault="00F21F08" w:rsidP="00B023C2">
      <w:pPr>
        <w:pStyle w:val="Clanek11"/>
        <w:keepNext w:val="0"/>
        <w:tabs>
          <w:tab w:val="num" w:pos="709"/>
        </w:tabs>
        <w:ind w:left="709" w:hanging="709"/>
      </w:pPr>
      <w:bookmarkStart w:id="38" w:name="_Ref206621469"/>
      <w:r w:rsidRPr="005C4DB7">
        <w:rPr>
          <w:rFonts w:cs="Times New Roman"/>
          <w:szCs w:val="22"/>
        </w:rPr>
        <w:t xml:space="preserve">Zhotoviteľ je povinný objednávateľovi bezodkladne oznámiť akúkoľvek zmenu údajov týkajúcich sa jeho </w:t>
      </w:r>
      <w:r w:rsidR="00527CF3" w:rsidRPr="005C4DB7">
        <w:rPr>
          <w:rFonts w:cs="Times New Roman"/>
          <w:szCs w:val="22"/>
        </w:rPr>
        <w:t>sub</w:t>
      </w:r>
      <w:r w:rsidRPr="005C4DB7">
        <w:rPr>
          <w:rFonts w:cs="Times New Roman"/>
          <w:szCs w:val="22"/>
        </w:rPr>
        <w:t>dodávateľov (v ktoromkoľvek rade)</w:t>
      </w:r>
      <w:r w:rsidR="0055380E" w:rsidRPr="005C4DB7">
        <w:rPr>
          <w:rFonts w:cs="Times New Roman"/>
          <w:szCs w:val="22"/>
        </w:rPr>
        <w:t xml:space="preserve"> a doručiť </w:t>
      </w:r>
      <w:r w:rsidR="005C6330" w:rsidRPr="005C4DB7">
        <w:rPr>
          <w:rFonts w:cs="Times New Roman"/>
          <w:szCs w:val="22"/>
        </w:rPr>
        <w:t>objednávateľovi upravenú Prílohu č. 5</w:t>
      </w:r>
      <w:bookmarkEnd w:id="38"/>
      <w:r w:rsidR="00AB36DA" w:rsidRPr="005C4DB7">
        <w:rPr>
          <w:rFonts w:cs="Times New Roman"/>
          <w:szCs w:val="22"/>
        </w:rPr>
        <w:t xml:space="preserve">. </w:t>
      </w:r>
    </w:p>
    <w:p w14:paraId="18E26CA2" w14:textId="71BCB3D7" w:rsidR="00F21F08" w:rsidRPr="005C4DB7" w:rsidRDefault="00F21F08" w:rsidP="00B023C2">
      <w:pPr>
        <w:pStyle w:val="Clanek11"/>
        <w:keepNext w:val="0"/>
        <w:tabs>
          <w:tab w:val="num" w:pos="709"/>
        </w:tabs>
        <w:ind w:left="709" w:hanging="709"/>
        <w:rPr>
          <w:b/>
          <w:sz w:val="20"/>
          <w:szCs w:val="20"/>
        </w:rPr>
      </w:pPr>
      <w:r w:rsidRPr="005C4DB7">
        <w:t>Zhotoviteľ nie je povinný získať predchádzajúci súhlas objednávateľa podľa bodu</w:t>
      </w:r>
      <w:r w:rsidR="00C67D44" w:rsidRPr="005C4DB7">
        <w:t xml:space="preserve"> </w:t>
      </w:r>
      <w:r w:rsidR="00647CD4" w:rsidRPr="005C4DB7">
        <w:fldChar w:fldCharType="begin"/>
      </w:r>
      <w:r w:rsidR="00647CD4" w:rsidRPr="005C4DB7">
        <w:instrText xml:space="preserve"> REF _Ref206621339 \r \h </w:instrText>
      </w:r>
      <w:r w:rsidR="00F67E22" w:rsidRPr="005C4DB7">
        <w:instrText xml:space="preserve"> \* MERGEFORMAT </w:instrText>
      </w:r>
      <w:r w:rsidR="00647CD4" w:rsidRPr="005C4DB7">
        <w:fldChar w:fldCharType="separate"/>
      </w:r>
      <w:r w:rsidR="00684753" w:rsidRPr="005C4DB7">
        <w:rPr>
          <w:rFonts w:cs="Times New Roman"/>
        </w:rPr>
        <w:t>13.5</w:t>
      </w:r>
      <w:r w:rsidR="00647CD4" w:rsidRPr="005C4DB7">
        <w:fldChar w:fldCharType="end"/>
      </w:r>
      <w:r w:rsidR="00647CD4" w:rsidRPr="005C4DB7">
        <w:t xml:space="preserve"> </w:t>
      </w:r>
      <w:r w:rsidR="00E90C64" w:rsidRPr="005C4DB7">
        <w:t>ani oznámiť zmenu údajov podľa</w:t>
      </w:r>
      <w:r w:rsidRPr="005C4DB7">
        <w:t xml:space="preserve"> </w:t>
      </w:r>
      <w:r w:rsidR="00F24915">
        <w:t xml:space="preserve">bodu </w:t>
      </w:r>
      <w:r w:rsidR="00527CF3" w:rsidRPr="005C4DB7">
        <w:fldChar w:fldCharType="begin"/>
      </w:r>
      <w:r w:rsidR="00527CF3" w:rsidRPr="005C4DB7">
        <w:instrText xml:space="preserve"> REF _Ref206621469 \r \h </w:instrText>
      </w:r>
      <w:r w:rsidR="00F67E22" w:rsidRPr="005C4DB7">
        <w:instrText xml:space="preserve"> \* MERGEFORMAT </w:instrText>
      </w:r>
      <w:r w:rsidR="00527CF3" w:rsidRPr="005C4DB7">
        <w:fldChar w:fldCharType="separate"/>
      </w:r>
      <w:r w:rsidR="00684753" w:rsidRPr="005C4DB7">
        <w:rPr>
          <w:rFonts w:cs="Times New Roman"/>
        </w:rPr>
        <w:t>13.12</w:t>
      </w:r>
      <w:r w:rsidR="00527CF3" w:rsidRPr="005C4DB7">
        <w:fldChar w:fldCharType="end"/>
      </w:r>
      <w:r w:rsidRPr="005C4DB7">
        <w:t xml:space="preserve"> tohto článku zmluvy pre dodávateľov </w:t>
      </w:r>
      <w:r w:rsidR="00535E9E" w:rsidRPr="005C4DB7">
        <w:t>tovaru</w:t>
      </w:r>
      <w:r w:rsidRPr="005C4DB7">
        <w:t>. Ostatné ustanovenia týkajúce sa subdodávateľov (v ktoromkoľvek rade) týmto nie sú dotknuté.</w:t>
      </w:r>
    </w:p>
    <w:p w14:paraId="3F6B808E" w14:textId="77777777" w:rsidR="00F21F08" w:rsidRPr="005C4DB7" w:rsidRDefault="00F21F08" w:rsidP="00B023C2">
      <w:pPr>
        <w:pStyle w:val="Nadpis1"/>
        <w:tabs>
          <w:tab w:val="clear" w:pos="567"/>
        </w:tabs>
        <w:spacing w:after="240"/>
        <w:jc w:val="center"/>
        <w:rPr>
          <w:b w:val="0"/>
        </w:rPr>
      </w:pPr>
      <w:r w:rsidRPr="005C4DB7">
        <w:rPr>
          <w:bCs w:val="0"/>
        </w:rPr>
        <w:t>Vyššia moc</w:t>
      </w:r>
    </w:p>
    <w:p w14:paraId="1A2F9703" w14:textId="71B13862" w:rsidR="00F21F08" w:rsidRPr="005C4DB7" w:rsidRDefault="00971FCF" w:rsidP="00B023C2">
      <w:pPr>
        <w:pStyle w:val="Clanek11"/>
        <w:keepNext w:val="0"/>
        <w:tabs>
          <w:tab w:val="num" w:pos="709"/>
        </w:tabs>
        <w:ind w:left="709" w:hanging="709"/>
        <w:rPr>
          <w:caps/>
        </w:rPr>
      </w:pPr>
      <w:r w:rsidRPr="005C4DB7">
        <w:rPr>
          <w:rFonts w:cs="Times New Roman"/>
          <w:szCs w:val="22"/>
        </w:rPr>
        <w:t xml:space="preserve">Za porušenie tejto zmluvy spôsobené vyššou mocou zmluvné strany nezodpovedajú. </w:t>
      </w:r>
      <w:r w:rsidR="00E70DA4" w:rsidRPr="005C4DB7">
        <w:rPr>
          <w:rFonts w:cs="Times New Roman"/>
          <w:szCs w:val="22"/>
        </w:rPr>
        <w:t>P</w:t>
      </w:r>
      <w:r w:rsidRPr="005C4DB7">
        <w:rPr>
          <w:rFonts w:cs="Times New Roman"/>
          <w:szCs w:val="22"/>
        </w:rPr>
        <w:t>od vyššou mocou chápu zmluvné strany udalosti, ktoré nebolo možné predvídať alebo ak ich aj zmluvné strany predvídali, tieto sa uskutočnili mimo ich vôle a vplyvu, ak tieto plne alebo čiastočne bránili plneniu podmienok tejto zmluvy.</w:t>
      </w:r>
      <w:r w:rsidR="00AC1705" w:rsidRPr="005C4DB7">
        <w:rPr>
          <w:rFonts w:cs="Times New Roman"/>
          <w:szCs w:val="22"/>
        </w:rPr>
        <w:t xml:space="preserve"> </w:t>
      </w:r>
      <w:r w:rsidR="00AC1705" w:rsidRPr="005C4DB7">
        <w:rPr>
          <w:rFonts w:cs="Times New Roman"/>
          <w:szCs w:val="22"/>
          <w:lang w:eastAsia="sk-SK"/>
        </w:rPr>
        <w:t xml:space="preserve">Zmluvné strany sa oslobodzujú od zodpovednosti za čiastočné alebo úplné nesplnenie zmluvných záväzkov resp. za omeškanie (vzhľadom na charakter okolnosti vyššej moci), pokiaľ ich splnenie bolo ovplyvnené alebo znemožnené </w:t>
      </w:r>
      <w:r w:rsidR="00A13385" w:rsidRPr="005C4DB7">
        <w:rPr>
          <w:rFonts w:cs="Times New Roman"/>
          <w:szCs w:val="22"/>
          <w:lang w:eastAsia="sk-SK"/>
        </w:rPr>
        <w:t>p</w:t>
      </w:r>
      <w:r w:rsidR="00AC1705" w:rsidRPr="005C4DB7">
        <w:rPr>
          <w:rFonts w:cs="Times New Roman"/>
          <w:szCs w:val="22"/>
          <w:lang w:eastAsia="sk-SK"/>
        </w:rPr>
        <w:t xml:space="preserve">rípadom vyššej moci za predpokladu, že </w:t>
      </w:r>
      <w:r w:rsidR="00A13385" w:rsidRPr="005C4DB7">
        <w:rPr>
          <w:rFonts w:cs="Times New Roman"/>
          <w:szCs w:val="22"/>
          <w:lang w:eastAsia="sk-SK"/>
        </w:rPr>
        <w:t>z</w:t>
      </w:r>
      <w:r w:rsidR="00AC1705" w:rsidRPr="005C4DB7">
        <w:rPr>
          <w:rFonts w:cs="Times New Roman"/>
          <w:szCs w:val="22"/>
          <w:lang w:eastAsia="sk-SK"/>
        </w:rPr>
        <w:t xml:space="preserve">mluvná strana, ktorej takáto udalosť bráni v plnení, nie je v omeškaní so svojimi povinnosťami podľa tejto </w:t>
      </w:r>
      <w:r w:rsidR="004E612C" w:rsidRPr="005C4DB7">
        <w:rPr>
          <w:rFonts w:cs="Times New Roman"/>
          <w:szCs w:val="22"/>
          <w:lang w:eastAsia="sk-SK"/>
        </w:rPr>
        <w:t>z</w:t>
      </w:r>
      <w:r w:rsidR="00AC1705" w:rsidRPr="005C4DB7">
        <w:rPr>
          <w:rFonts w:cs="Times New Roman"/>
          <w:szCs w:val="22"/>
          <w:lang w:eastAsia="sk-SK"/>
        </w:rPr>
        <w:t xml:space="preserve">mluvy a bez tohto omeškania (ak by </w:t>
      </w:r>
      <w:r w:rsidR="004E612C" w:rsidRPr="005C4DB7">
        <w:rPr>
          <w:rFonts w:cs="Times New Roman"/>
          <w:szCs w:val="22"/>
          <w:lang w:eastAsia="sk-SK"/>
        </w:rPr>
        <w:t>z</w:t>
      </w:r>
      <w:r w:rsidR="00AC1705" w:rsidRPr="005C4DB7">
        <w:rPr>
          <w:rFonts w:cs="Times New Roman"/>
          <w:szCs w:val="22"/>
          <w:lang w:eastAsia="sk-SK"/>
        </w:rPr>
        <w:t xml:space="preserve">mluvná strana, ktorá je v omeškaní, splnila svoje povinnosti včas) by </w:t>
      </w:r>
      <w:r w:rsidR="004E612C" w:rsidRPr="005C4DB7">
        <w:rPr>
          <w:rFonts w:cs="Times New Roman"/>
          <w:szCs w:val="22"/>
          <w:lang w:eastAsia="sk-SK"/>
        </w:rPr>
        <w:t>p</w:t>
      </w:r>
      <w:r w:rsidR="00AC1705" w:rsidRPr="005C4DB7">
        <w:rPr>
          <w:rFonts w:cs="Times New Roman"/>
          <w:szCs w:val="22"/>
          <w:lang w:eastAsia="sk-SK"/>
        </w:rPr>
        <w:t xml:space="preserve">rípad vyššej moci nenastal. V tomto prípade sa predlžuje lehota plnenia zmluvných povinností o dobu, počas ktorej budú následky </w:t>
      </w:r>
      <w:r w:rsidR="004E612C" w:rsidRPr="005C4DB7">
        <w:rPr>
          <w:rFonts w:cs="Times New Roman"/>
          <w:szCs w:val="22"/>
          <w:lang w:eastAsia="sk-SK"/>
        </w:rPr>
        <w:t>p</w:t>
      </w:r>
      <w:r w:rsidR="00AC1705" w:rsidRPr="005C4DB7">
        <w:rPr>
          <w:rFonts w:cs="Times New Roman"/>
          <w:szCs w:val="22"/>
          <w:lang w:eastAsia="sk-SK"/>
        </w:rPr>
        <w:t xml:space="preserve">rípadu vyššej moci trvať. Povinnosť preukázať existenciu </w:t>
      </w:r>
      <w:r w:rsidR="004E612C" w:rsidRPr="005C4DB7">
        <w:rPr>
          <w:rFonts w:cs="Times New Roman"/>
          <w:szCs w:val="22"/>
          <w:lang w:eastAsia="sk-SK"/>
        </w:rPr>
        <w:t>p</w:t>
      </w:r>
      <w:r w:rsidR="00AC1705" w:rsidRPr="005C4DB7">
        <w:rPr>
          <w:rFonts w:cs="Times New Roman"/>
          <w:szCs w:val="22"/>
          <w:lang w:eastAsia="sk-SK"/>
        </w:rPr>
        <w:t xml:space="preserve">rípadu vyššej moci má tá </w:t>
      </w:r>
      <w:r w:rsidR="004E612C" w:rsidRPr="005C4DB7">
        <w:rPr>
          <w:rFonts w:cs="Times New Roman"/>
          <w:szCs w:val="22"/>
          <w:lang w:eastAsia="sk-SK"/>
        </w:rPr>
        <w:t>z</w:t>
      </w:r>
      <w:r w:rsidR="00AC1705" w:rsidRPr="005C4DB7">
        <w:rPr>
          <w:rFonts w:cs="Times New Roman"/>
          <w:szCs w:val="22"/>
          <w:lang w:eastAsia="sk-SK"/>
        </w:rPr>
        <w:t>mluvná strana, ktorá sa jej dovoláva</w:t>
      </w:r>
      <w:r w:rsidR="004E612C" w:rsidRPr="005C4DB7">
        <w:rPr>
          <w:rFonts w:cs="Times New Roman"/>
          <w:szCs w:val="22"/>
          <w:lang w:eastAsia="sk-SK"/>
        </w:rPr>
        <w:t>.</w:t>
      </w:r>
      <w:r w:rsidR="00D676EB">
        <w:rPr>
          <w:rFonts w:cs="Times New Roman"/>
          <w:szCs w:val="22"/>
          <w:lang w:eastAsia="sk-SK"/>
        </w:rPr>
        <w:t xml:space="preserve"> </w:t>
      </w:r>
    </w:p>
    <w:p w14:paraId="323A11D5" w14:textId="302A9F15" w:rsidR="00E70DA4" w:rsidRPr="005C4DB7" w:rsidRDefault="008E465F">
      <w:pPr>
        <w:pStyle w:val="Clanek11"/>
        <w:keepNext w:val="0"/>
        <w:tabs>
          <w:tab w:val="num" w:pos="709"/>
        </w:tabs>
        <w:ind w:left="709" w:hanging="709"/>
      </w:pPr>
      <w:r w:rsidRPr="005C4DB7">
        <w:t>Zmluvná strana, u ktorej nastal prípad vyššej moci, o tom bezodkladne (</w:t>
      </w:r>
      <w:proofErr w:type="spellStart"/>
      <w:r w:rsidRPr="005C4DB7">
        <w:t>t.j</w:t>
      </w:r>
      <w:proofErr w:type="spellEnd"/>
      <w:r w:rsidRPr="005C4DB7">
        <w:t>. najneskôr nasledujúci pracovný deň) od vzniku takej udalosti a bezodkladne po jej skončení, písomne upovedomí druhú zmluvnú stranu</w:t>
      </w:r>
    </w:p>
    <w:p w14:paraId="407F45A7" w14:textId="23CE2B98" w:rsidR="00F21F08" w:rsidRPr="005C4DB7" w:rsidRDefault="00F21F08" w:rsidP="00B023C2">
      <w:pPr>
        <w:pStyle w:val="Clanek11"/>
        <w:keepNext w:val="0"/>
        <w:tabs>
          <w:tab w:val="num" w:pos="709"/>
        </w:tabs>
        <w:ind w:left="709" w:hanging="709"/>
        <w:rPr>
          <w:sz w:val="20"/>
          <w:szCs w:val="20"/>
        </w:rPr>
      </w:pPr>
      <w:r w:rsidRPr="005C4DB7">
        <w:t xml:space="preserve">V prípade, že by vyššia moc spôsobila odloženie zmluvných záväzkov o viac ako </w:t>
      </w:r>
      <w:r w:rsidR="007E42CF">
        <w:t>jeden (</w:t>
      </w:r>
      <w:r w:rsidRPr="005C4DB7">
        <w:t>1</w:t>
      </w:r>
      <w:r w:rsidR="007E42CF">
        <w:t>)</w:t>
      </w:r>
      <w:r w:rsidRPr="005C4DB7">
        <w:t xml:space="preserve"> mesiac, dohodnú sa zmluvné strany na ďalšom postupe realizácie </w:t>
      </w:r>
      <w:r w:rsidR="00D92FC1" w:rsidRPr="005C4DB7">
        <w:t>tejto zmluvy</w:t>
      </w:r>
      <w:r w:rsidRPr="005C4DB7">
        <w:t>.</w:t>
      </w:r>
      <w:r w:rsidR="00E95EC3" w:rsidRPr="005C4DB7">
        <w:t xml:space="preserve"> </w:t>
      </w:r>
    </w:p>
    <w:p w14:paraId="2DF50366" w14:textId="77777777" w:rsidR="00F21F08" w:rsidRPr="005C4DB7" w:rsidRDefault="00F21F08" w:rsidP="00B023C2">
      <w:pPr>
        <w:pStyle w:val="Nadpis1"/>
        <w:tabs>
          <w:tab w:val="clear" w:pos="567"/>
        </w:tabs>
        <w:spacing w:after="240"/>
        <w:ind w:left="709" w:hanging="709"/>
        <w:jc w:val="center"/>
        <w:rPr>
          <w:b w:val="0"/>
        </w:rPr>
      </w:pPr>
      <w:r w:rsidRPr="005C4DB7">
        <w:rPr>
          <w:bCs w:val="0"/>
        </w:rPr>
        <w:t>Odstúpenie od zmluvy</w:t>
      </w:r>
    </w:p>
    <w:p w14:paraId="2B901EEC" w14:textId="5D33B930" w:rsidR="00F21F08" w:rsidRPr="005C4DB7" w:rsidRDefault="00F21F08" w:rsidP="00B023C2">
      <w:pPr>
        <w:pStyle w:val="Clanek11"/>
        <w:keepNext w:val="0"/>
        <w:tabs>
          <w:tab w:val="num" w:pos="709"/>
        </w:tabs>
        <w:ind w:left="709" w:hanging="709"/>
      </w:pPr>
      <w:bookmarkStart w:id="39" w:name="_Ref207011608"/>
      <w:r w:rsidRPr="005C4DB7">
        <w:rPr>
          <w:rFonts w:cs="Times New Roman"/>
          <w:szCs w:val="22"/>
        </w:rPr>
        <w:t>Objednávateľ či zhotoviteľ môže odstúpiť od tejto zmluvy z dôvodov stanovených v obchodnom zákonníku</w:t>
      </w:r>
      <w:r w:rsidR="0074052C" w:rsidRPr="005C4DB7">
        <w:rPr>
          <w:rFonts w:cs="Times New Roman"/>
          <w:szCs w:val="22"/>
        </w:rPr>
        <w:t xml:space="preserve"> alebo z dôvodov stanovených touto zmluvou</w:t>
      </w:r>
      <w:r w:rsidR="00EC51CC" w:rsidRPr="005C4DB7">
        <w:rPr>
          <w:rFonts w:cs="Times New Roman"/>
          <w:szCs w:val="22"/>
        </w:rPr>
        <w:t xml:space="preserve">, a to aj </w:t>
      </w:r>
      <w:r w:rsidR="00501C5E" w:rsidRPr="005C4DB7">
        <w:rPr>
          <w:rFonts w:cs="Times New Roman"/>
          <w:szCs w:val="22"/>
        </w:rPr>
        <w:t>z nasledovných dôvodov</w:t>
      </w:r>
      <w:r w:rsidRPr="005C4DB7">
        <w:rPr>
          <w:rFonts w:cs="Times New Roman"/>
          <w:szCs w:val="22"/>
        </w:rPr>
        <w:t>:</w:t>
      </w:r>
      <w:bookmarkEnd w:id="39"/>
    </w:p>
    <w:p w14:paraId="52FF066B" w14:textId="77777777" w:rsidR="00F21F08" w:rsidRPr="005C4DB7" w:rsidRDefault="00F21F08" w:rsidP="00006ECE">
      <w:pPr>
        <w:numPr>
          <w:ilvl w:val="0"/>
          <w:numId w:val="46"/>
        </w:numPr>
        <w:tabs>
          <w:tab w:val="left" w:pos="1134"/>
        </w:tabs>
        <w:ind w:left="1134" w:hanging="425"/>
      </w:pPr>
      <w:r w:rsidRPr="005C4DB7">
        <w:t xml:space="preserve">bol na majetok druhej zmluvnej strany vyhlásený konkurz, bol </w:t>
      </w:r>
      <w:r w:rsidRPr="005C4DB7">
        <w:rPr>
          <w:iCs/>
        </w:rPr>
        <w:t>zamietnutý návrh na vyhlásenie konkurzu pre nedostatok majetku, alebo ak bol konkurz zrušený z dôvodu, že majetok úpadcu nestačí na úhradu výdavkov a odmenu správcu konkurznej podstaty, alebo bolo konkurzné konanie zastavené pre nedostatok majetku, alebo ak bol konkurz zrušený pre nedostatok majetku, alebo ak po ukončení konkurzného konania nezostane spoločnosti žiaden majetok, alebo dôjde k akémukoľvek činu alebo udalosti, ktorá by mala (podľa platných zákonov) podobný efekt ako ktorýkoľvek z uvedených činov alebo udalostí, alebo</w:t>
      </w:r>
    </w:p>
    <w:p w14:paraId="1CA62A0A" w14:textId="01AE6C3D" w:rsidR="00F21F08" w:rsidRPr="005C4DB7" w:rsidRDefault="00F21F08" w:rsidP="00006ECE">
      <w:pPr>
        <w:numPr>
          <w:ilvl w:val="0"/>
          <w:numId w:val="46"/>
        </w:numPr>
        <w:tabs>
          <w:tab w:val="left" w:pos="1134"/>
        </w:tabs>
        <w:ind w:left="1134" w:hanging="425"/>
      </w:pPr>
      <w:r w:rsidRPr="005C4DB7">
        <w:rPr>
          <w:iCs/>
        </w:rPr>
        <w:t>druhá zmluvná strana vstúpila do likvidácie</w:t>
      </w:r>
      <w:r w:rsidR="008F4A9C">
        <w:rPr>
          <w:iCs/>
        </w:rPr>
        <w:t>.</w:t>
      </w:r>
    </w:p>
    <w:p w14:paraId="2DA77C14" w14:textId="78CEFC4B" w:rsidR="00F21F08" w:rsidRPr="005C4DB7" w:rsidRDefault="00F21F08" w:rsidP="00B023C2">
      <w:pPr>
        <w:pStyle w:val="Clanek11"/>
        <w:keepNext w:val="0"/>
        <w:tabs>
          <w:tab w:val="num" w:pos="709"/>
        </w:tabs>
        <w:ind w:left="709" w:hanging="709"/>
      </w:pPr>
      <w:bookmarkStart w:id="40" w:name="_Ref207004315"/>
      <w:r w:rsidRPr="005C4DB7">
        <w:rPr>
          <w:rFonts w:cs="Times New Roman"/>
          <w:szCs w:val="22"/>
        </w:rPr>
        <w:t>Objednávateľ môže odstúpiť od tejto zmluvy aj v prípade:</w:t>
      </w:r>
      <w:bookmarkEnd w:id="40"/>
    </w:p>
    <w:p w14:paraId="0D4FD8D2" w14:textId="1026BBD4" w:rsidR="00F21F08" w:rsidRPr="005C4DB7" w:rsidRDefault="00F21F08" w:rsidP="00006ECE">
      <w:pPr>
        <w:numPr>
          <w:ilvl w:val="0"/>
          <w:numId w:val="47"/>
        </w:numPr>
        <w:tabs>
          <w:tab w:val="left" w:pos="1134"/>
        </w:tabs>
        <w:ind w:left="1134" w:hanging="425"/>
      </w:pPr>
      <w:r w:rsidRPr="005C4DB7">
        <w:t>pokiaľ zhotoviteľ podstatným spôsobom poruší svoje povinnosti v</w:t>
      </w:r>
      <w:r w:rsidR="001858D5" w:rsidRPr="005C4DB7">
        <w:t xml:space="preserve">yplývajúce z tejto zmluvy </w:t>
      </w:r>
      <w:r w:rsidR="00A35A8A" w:rsidRPr="005C4DB7">
        <w:t>alebo</w:t>
      </w:r>
      <w:r w:rsidR="00840A41" w:rsidRPr="005C4DB7">
        <w:t xml:space="preserve"> </w:t>
      </w:r>
      <w:r w:rsidR="00C77444" w:rsidRPr="005C4DB7">
        <w:t xml:space="preserve">povinnosti v </w:t>
      </w:r>
      <w:r w:rsidRPr="005C4DB7">
        <w:t>oblasti bezpečnosti práce a ochrany zdravia pri práci, najmä ak takýmto porušením ohrozí život alebo zdravie osôb,</w:t>
      </w:r>
    </w:p>
    <w:p w14:paraId="4B3DA3B1" w14:textId="77777777" w:rsidR="00F21F08" w:rsidRPr="005C4DB7" w:rsidRDefault="00F21F08" w:rsidP="00006ECE">
      <w:pPr>
        <w:numPr>
          <w:ilvl w:val="0"/>
          <w:numId w:val="47"/>
        </w:numPr>
        <w:tabs>
          <w:tab w:val="left" w:pos="1134"/>
        </w:tabs>
        <w:ind w:left="1134" w:hanging="425"/>
      </w:pPr>
      <w:r w:rsidRPr="005C4DB7">
        <w:t>ak zhotoviteľ opustí dielo, alebo inak jasne prejavuje úmysel nepokračovať v konaní svojich povinností podľa tejto zmluvy,</w:t>
      </w:r>
    </w:p>
    <w:p w14:paraId="16BD8802" w14:textId="77777777" w:rsidR="00F21F08" w:rsidRPr="005C4DB7" w:rsidRDefault="00F21F08" w:rsidP="00006ECE">
      <w:pPr>
        <w:numPr>
          <w:ilvl w:val="0"/>
          <w:numId w:val="47"/>
        </w:numPr>
        <w:tabs>
          <w:tab w:val="left" w:pos="1134"/>
        </w:tabs>
        <w:ind w:left="1134" w:hanging="425"/>
      </w:pPr>
      <w:r w:rsidRPr="005C4DB7">
        <w:t>ak zhotoviteľ zadá celé dielo ako subdodávku,</w:t>
      </w:r>
    </w:p>
    <w:p w14:paraId="00176BE1" w14:textId="0BC25412" w:rsidR="00F21F08" w:rsidRPr="005C4DB7" w:rsidRDefault="00F21F08" w:rsidP="00006ECE">
      <w:pPr>
        <w:numPr>
          <w:ilvl w:val="0"/>
          <w:numId w:val="47"/>
        </w:numPr>
        <w:tabs>
          <w:tab w:val="left" w:pos="1134"/>
        </w:tabs>
        <w:ind w:left="1134" w:hanging="425"/>
      </w:pPr>
      <w:r w:rsidRPr="005C4DB7">
        <w:t>ak zhotoviteľ postúpi celú túto zmluvu, alebo jej časť alebo akúkoľvek výhodu alebo podiel v nej alebo podľa nej v rozpore s </w:t>
      </w:r>
      <w:r w:rsidR="000238BE">
        <w:t>bodom</w:t>
      </w:r>
      <w:r w:rsidR="000238BE" w:rsidRPr="005C4DB7">
        <w:t xml:space="preserve"> </w:t>
      </w:r>
      <w:r w:rsidR="00EC1E0B" w:rsidRPr="005C4DB7">
        <w:fldChar w:fldCharType="begin"/>
      </w:r>
      <w:r w:rsidR="00EC1E0B" w:rsidRPr="005C4DB7">
        <w:instrText xml:space="preserve"> REF _Ref206622793 \r \h </w:instrText>
      </w:r>
      <w:r w:rsidR="00F67E22" w:rsidRPr="005C4DB7">
        <w:instrText xml:space="preserve"> \* MERGEFORMAT </w:instrText>
      </w:r>
      <w:r w:rsidR="00EC1E0B" w:rsidRPr="005C4DB7">
        <w:fldChar w:fldCharType="separate"/>
      </w:r>
      <w:r w:rsidR="00684753" w:rsidRPr="005C4DB7">
        <w:t>13.3</w:t>
      </w:r>
      <w:r w:rsidR="00EC1E0B" w:rsidRPr="005C4DB7">
        <w:fldChar w:fldCharType="end"/>
      </w:r>
      <w:r w:rsidR="00EC481C" w:rsidRPr="005C4DB7">
        <w:t xml:space="preserve"> </w:t>
      </w:r>
      <w:r w:rsidRPr="005C4DB7">
        <w:t>tejto zmluvy,</w:t>
      </w:r>
    </w:p>
    <w:p w14:paraId="1D923E3A" w14:textId="77777777" w:rsidR="00F21F08" w:rsidRPr="005C4DB7" w:rsidRDefault="00F21F08" w:rsidP="00006ECE">
      <w:pPr>
        <w:numPr>
          <w:ilvl w:val="0"/>
          <w:numId w:val="47"/>
        </w:numPr>
        <w:tabs>
          <w:tab w:val="left" w:pos="1134"/>
        </w:tabs>
        <w:ind w:left="1134" w:hanging="425"/>
      </w:pPr>
      <w:r w:rsidRPr="005C4DB7">
        <w:t xml:space="preserve">ak z dôvodu existencie vyššej moci, ktorá má dosah na dielo, nebude mať záujem naďalej zotrvať v tomto zmluvnom vzťahu, </w:t>
      </w:r>
    </w:p>
    <w:p w14:paraId="0E6A0659" w14:textId="7996F3BA" w:rsidR="00F21F08" w:rsidRPr="005C4DB7" w:rsidRDefault="00F21F08" w:rsidP="00DA5EF9">
      <w:pPr>
        <w:numPr>
          <w:ilvl w:val="0"/>
          <w:numId w:val="47"/>
        </w:numPr>
        <w:tabs>
          <w:tab w:val="left" w:pos="1134"/>
        </w:tabs>
        <w:ind w:left="1134" w:hanging="425"/>
      </w:pPr>
      <w:r w:rsidRPr="005C4DB7">
        <w:t xml:space="preserve">ak sa </w:t>
      </w:r>
      <w:r w:rsidR="00461791" w:rsidRPr="005C4DB7">
        <w:t xml:space="preserve">zhotoviteľ </w:t>
      </w:r>
      <w:r w:rsidRPr="005C4DB7">
        <w:t xml:space="preserve">ocitne v omeškaní so splnením svojho záväzku </w:t>
      </w:r>
      <w:r w:rsidR="00461791" w:rsidRPr="005C4DB7">
        <w:t xml:space="preserve">podľa tejto zmluvy </w:t>
      </w:r>
      <w:r w:rsidRPr="005C4DB7">
        <w:t xml:space="preserve">po dobu dlhšiu než </w:t>
      </w:r>
      <w:r w:rsidR="002A40EE">
        <w:t>štrnásť (</w:t>
      </w:r>
      <w:r w:rsidRPr="005C4DB7">
        <w:t>14</w:t>
      </w:r>
      <w:r w:rsidR="002A40EE">
        <w:t>)</w:t>
      </w:r>
      <w:r w:rsidRPr="005C4DB7">
        <w:t xml:space="preserve"> dní</w:t>
      </w:r>
      <w:r w:rsidR="000C50F4" w:rsidRPr="005C4DB7">
        <w:t xml:space="preserve">, v tom prípade, keď </w:t>
      </w:r>
      <w:r w:rsidR="00461791" w:rsidRPr="005C4DB7">
        <w:t>poskytne</w:t>
      </w:r>
      <w:r w:rsidR="000C50F4" w:rsidRPr="005C4DB7">
        <w:t xml:space="preserve"> </w:t>
      </w:r>
      <w:r w:rsidR="00461791" w:rsidRPr="005C4DB7">
        <w:t>zhotoviteľovi</w:t>
      </w:r>
      <w:r w:rsidR="000C50F4" w:rsidRPr="005C4DB7">
        <w:t xml:space="preserve"> primeranú lehotu</w:t>
      </w:r>
      <w:r w:rsidR="00DA5EF9" w:rsidRPr="005C4DB7">
        <w:t xml:space="preserve"> na nápravu</w:t>
      </w:r>
      <w:r w:rsidR="000C50F4" w:rsidRPr="005C4DB7">
        <w:t xml:space="preserve"> s písomným upozornením, že po jej nedodržaní od zmluvy odstúpi,</w:t>
      </w:r>
      <w:r w:rsidR="009E49E2" w:rsidRPr="005C4DB7">
        <w:t xml:space="preserve"> alebo</w:t>
      </w:r>
    </w:p>
    <w:p w14:paraId="14824C31" w14:textId="48B18565" w:rsidR="000324DF" w:rsidRPr="005C4DB7" w:rsidRDefault="000324DF" w:rsidP="00006ECE">
      <w:pPr>
        <w:numPr>
          <w:ilvl w:val="0"/>
          <w:numId w:val="47"/>
        </w:numPr>
        <w:tabs>
          <w:tab w:val="left" w:pos="1134"/>
        </w:tabs>
        <w:ind w:left="1134" w:hanging="425"/>
      </w:pPr>
      <w:r w:rsidRPr="005C4DB7">
        <w:t xml:space="preserve">ak v čase jej uzavretia existoval dôvod na vylúčenie zhotoviteľa pre nesplnenie podmienky účasti podľa § 32 ods. 1 písm. a) </w:t>
      </w:r>
      <w:r w:rsidR="002F794D" w:rsidRPr="005C4DB7">
        <w:t>Z</w:t>
      </w:r>
      <w:r w:rsidRPr="005C4DB7">
        <w:t xml:space="preserve">ákona </w:t>
      </w:r>
      <w:r w:rsidR="00327930" w:rsidRPr="005C4DB7">
        <w:t>o verejnom obstarávaní</w:t>
      </w:r>
      <w:r w:rsidRPr="005C4DB7">
        <w:t>, ak táto nemala byť uzavretá s</w:t>
      </w:r>
      <w:r w:rsidR="002F794D" w:rsidRPr="005C4DB7">
        <w:t>o zhot</w:t>
      </w:r>
      <w:r w:rsidR="009E49E2" w:rsidRPr="005C4DB7">
        <w:t xml:space="preserve">oviteľom </w:t>
      </w:r>
      <w:r w:rsidRPr="005C4DB7">
        <w:t>v súvislosti so závažným porušením povinnosti vyplývajúcej z</w:t>
      </w:r>
      <w:r w:rsidR="00A34685" w:rsidRPr="005C4DB7">
        <w:t> </w:t>
      </w:r>
      <w:r w:rsidRPr="005C4DB7">
        <w:t>právne záväzného aktu Európskej únie, o ktorom rozhodol Súdny dvor Európskej únie v</w:t>
      </w:r>
      <w:r w:rsidR="00A34685" w:rsidRPr="005C4DB7">
        <w:t> </w:t>
      </w:r>
      <w:r w:rsidRPr="005C4DB7">
        <w:t>súlade so Zmluvou o fungovaní Európskej únie</w:t>
      </w:r>
      <w:r w:rsidR="009E49E2" w:rsidRPr="005C4DB7">
        <w:t xml:space="preserve">. </w:t>
      </w:r>
    </w:p>
    <w:p w14:paraId="6C87B3A9" w14:textId="27D8D0C8" w:rsidR="00F21F08" w:rsidRPr="005C4DB7" w:rsidRDefault="00F21F08" w:rsidP="00B023C2">
      <w:pPr>
        <w:pStyle w:val="Clanek11"/>
        <w:keepNext w:val="0"/>
        <w:tabs>
          <w:tab w:val="num" w:pos="709"/>
        </w:tabs>
        <w:ind w:left="709" w:hanging="709"/>
      </w:pPr>
      <w:r w:rsidRPr="005C4DB7">
        <w:rPr>
          <w:rFonts w:cs="Times New Roman"/>
          <w:szCs w:val="22"/>
        </w:rPr>
        <w:t xml:space="preserve">Pre účely tejto zmluvy sa podstatným porušením zmluvy rozumie najmä omeškanie zhotoviteľa so zhotovením a odovzdaním diela </w:t>
      </w:r>
      <w:r w:rsidR="00D1622C">
        <w:rPr>
          <w:rFonts w:cs="Times New Roman"/>
          <w:szCs w:val="22"/>
        </w:rPr>
        <w:t>alebo jednotlivých míľnikov uvedených v </w:t>
      </w:r>
      <w:r w:rsidR="007F6EBE">
        <w:rPr>
          <w:rFonts w:cs="Times New Roman"/>
          <w:szCs w:val="22"/>
        </w:rPr>
        <w:t>h</w:t>
      </w:r>
      <w:r w:rsidR="00D1622C">
        <w:rPr>
          <w:rFonts w:cs="Times New Roman"/>
          <w:szCs w:val="22"/>
        </w:rPr>
        <w:t xml:space="preserve">armonograme prác </w:t>
      </w:r>
      <w:r w:rsidRPr="005C4DB7">
        <w:rPr>
          <w:rFonts w:cs="Times New Roman"/>
          <w:szCs w:val="22"/>
        </w:rPr>
        <w:t>o viac ako</w:t>
      </w:r>
      <w:r w:rsidR="002A40EE">
        <w:rPr>
          <w:rFonts w:cs="Times New Roman"/>
          <w:szCs w:val="22"/>
        </w:rPr>
        <w:t xml:space="preserve"> tridsať</w:t>
      </w:r>
      <w:r w:rsidRPr="005C4DB7">
        <w:rPr>
          <w:rFonts w:cs="Times New Roman"/>
          <w:szCs w:val="22"/>
        </w:rPr>
        <w:t xml:space="preserve"> </w:t>
      </w:r>
      <w:r w:rsidR="002A40EE">
        <w:rPr>
          <w:rFonts w:cs="Times New Roman"/>
          <w:szCs w:val="22"/>
        </w:rPr>
        <w:t>(</w:t>
      </w:r>
      <w:r w:rsidR="00D1622C">
        <w:rPr>
          <w:rFonts w:cs="Times New Roman"/>
          <w:szCs w:val="22"/>
        </w:rPr>
        <w:t>30</w:t>
      </w:r>
      <w:r w:rsidR="002A40EE">
        <w:rPr>
          <w:rFonts w:cs="Times New Roman"/>
          <w:szCs w:val="22"/>
        </w:rPr>
        <w:t>)</w:t>
      </w:r>
      <w:r w:rsidRPr="005C4DB7">
        <w:rPr>
          <w:rFonts w:cs="Times New Roman"/>
          <w:szCs w:val="22"/>
        </w:rPr>
        <w:t xml:space="preserve"> dní</w:t>
      </w:r>
      <w:r w:rsidR="00DA001A">
        <w:rPr>
          <w:rFonts w:cs="Times New Roman"/>
          <w:szCs w:val="22"/>
        </w:rPr>
        <w:t xml:space="preserve"> po uplynutí dodatočnej lehoty na nápravu </w:t>
      </w:r>
      <w:r w:rsidR="00332869">
        <w:rPr>
          <w:rFonts w:cs="Times New Roman"/>
          <w:szCs w:val="22"/>
        </w:rPr>
        <w:t xml:space="preserve">poskytnutej </w:t>
      </w:r>
      <w:r w:rsidR="00DA001A">
        <w:rPr>
          <w:rFonts w:cs="Times New Roman"/>
          <w:szCs w:val="22"/>
        </w:rPr>
        <w:t xml:space="preserve">zo strany </w:t>
      </w:r>
      <w:r w:rsidR="00332869">
        <w:rPr>
          <w:rFonts w:cs="Times New Roman"/>
          <w:szCs w:val="22"/>
        </w:rPr>
        <w:t>objednávateľa</w:t>
      </w:r>
      <w:r w:rsidRPr="005C4DB7">
        <w:rPr>
          <w:rFonts w:cs="Times New Roman"/>
          <w:szCs w:val="22"/>
        </w:rPr>
        <w:t xml:space="preserve">, alebo vykonanie diela inej ako dohodnutej akosti, alebo v inej ako dohodnutej kvalite alebo v inej ako dohodnutej cene, alebo ak nastanú okolnosti uvedené v bode </w:t>
      </w:r>
      <w:r w:rsidR="008B1211" w:rsidRPr="005C4DB7">
        <w:rPr>
          <w:rFonts w:cs="Times New Roman"/>
          <w:szCs w:val="22"/>
        </w:rPr>
        <w:fldChar w:fldCharType="begin"/>
      </w:r>
      <w:r w:rsidR="008B1211" w:rsidRPr="005C4DB7">
        <w:rPr>
          <w:rFonts w:cs="Times New Roman"/>
          <w:szCs w:val="22"/>
        </w:rPr>
        <w:instrText xml:space="preserve"> REF _Ref207011608 \r \h  \* MERGEFORMAT </w:instrText>
      </w:r>
      <w:r w:rsidR="008B1211" w:rsidRPr="005C4DB7">
        <w:rPr>
          <w:rFonts w:cs="Times New Roman"/>
          <w:szCs w:val="22"/>
        </w:rPr>
      </w:r>
      <w:r w:rsidR="008B1211" w:rsidRPr="005C4DB7">
        <w:rPr>
          <w:rFonts w:cs="Times New Roman"/>
          <w:szCs w:val="22"/>
        </w:rPr>
        <w:fldChar w:fldCharType="separate"/>
      </w:r>
      <w:r w:rsidR="00DA001A">
        <w:rPr>
          <w:rFonts w:cs="Times New Roman"/>
          <w:szCs w:val="22"/>
        </w:rPr>
        <w:t>15.1</w:t>
      </w:r>
      <w:r w:rsidR="008B1211" w:rsidRPr="005C4DB7">
        <w:rPr>
          <w:rFonts w:cs="Times New Roman"/>
          <w:szCs w:val="22"/>
        </w:rPr>
        <w:fldChar w:fldCharType="end"/>
      </w:r>
      <w:r w:rsidRPr="005C4DB7">
        <w:rPr>
          <w:rFonts w:cs="Times New Roman"/>
          <w:szCs w:val="22"/>
        </w:rPr>
        <w:t xml:space="preserve"> </w:t>
      </w:r>
      <w:r w:rsidR="00521F8E" w:rsidRPr="005C4DB7">
        <w:rPr>
          <w:rFonts w:cs="Times New Roman"/>
          <w:szCs w:val="22"/>
        </w:rPr>
        <w:t xml:space="preserve">alebo </w:t>
      </w:r>
      <w:r w:rsidR="00521F8E" w:rsidRPr="005C4DB7">
        <w:rPr>
          <w:rFonts w:cs="Times New Roman"/>
          <w:szCs w:val="22"/>
        </w:rPr>
        <w:fldChar w:fldCharType="begin"/>
      </w:r>
      <w:r w:rsidR="00521F8E" w:rsidRPr="005C4DB7">
        <w:rPr>
          <w:rFonts w:cs="Times New Roman"/>
          <w:szCs w:val="22"/>
        </w:rPr>
        <w:instrText xml:space="preserve"> REF _Ref207004315 \r \h </w:instrText>
      </w:r>
      <w:r w:rsidR="00521F8E" w:rsidRPr="005C4DB7">
        <w:rPr>
          <w:rFonts w:cs="Times New Roman"/>
          <w:szCs w:val="22"/>
        </w:rPr>
      </w:r>
      <w:r w:rsidR="00521F8E" w:rsidRPr="005C4DB7">
        <w:rPr>
          <w:rFonts w:cs="Times New Roman"/>
          <w:szCs w:val="22"/>
        </w:rPr>
        <w:fldChar w:fldCharType="separate"/>
      </w:r>
      <w:r w:rsidR="00DA001A">
        <w:rPr>
          <w:rFonts w:cs="Times New Roman"/>
          <w:szCs w:val="22"/>
        </w:rPr>
        <w:t>15.2</w:t>
      </w:r>
      <w:r w:rsidR="00521F8E" w:rsidRPr="005C4DB7">
        <w:rPr>
          <w:rFonts w:cs="Times New Roman"/>
          <w:szCs w:val="22"/>
        </w:rPr>
        <w:fldChar w:fldCharType="end"/>
      </w:r>
      <w:r w:rsidR="00521F8E" w:rsidRPr="005C4DB7">
        <w:rPr>
          <w:rFonts w:cs="Times New Roman"/>
          <w:szCs w:val="22"/>
        </w:rPr>
        <w:t xml:space="preserve"> </w:t>
      </w:r>
      <w:r w:rsidRPr="005C4DB7">
        <w:rPr>
          <w:rFonts w:cs="Times New Roman"/>
          <w:szCs w:val="22"/>
        </w:rPr>
        <w:t>tohto článku.</w:t>
      </w:r>
      <w:r w:rsidR="00821B15" w:rsidRPr="005C4DB7">
        <w:rPr>
          <w:rFonts w:cs="Times New Roman"/>
          <w:szCs w:val="22"/>
        </w:rPr>
        <w:t xml:space="preserve"> Podstatné porušenie má za následok, že oprávnená strana využije právo od tejto zmluvy odstúpiť podľa § 345 a § 564 Obchodného zákonníka.</w:t>
      </w:r>
    </w:p>
    <w:p w14:paraId="2D0441CC" w14:textId="3FB02A67" w:rsidR="00F21F08" w:rsidRPr="005C4DB7" w:rsidRDefault="00FB5B60" w:rsidP="00B023C2">
      <w:pPr>
        <w:pStyle w:val="Clanek11"/>
        <w:keepNext w:val="0"/>
        <w:tabs>
          <w:tab w:val="num" w:pos="709"/>
        </w:tabs>
        <w:ind w:left="709" w:hanging="709"/>
      </w:pPr>
      <w:r w:rsidRPr="005C4DB7">
        <w:rPr>
          <w:rFonts w:cs="Times New Roman"/>
          <w:szCs w:val="22"/>
        </w:rPr>
        <w:t>R</w:t>
      </w:r>
      <w:r w:rsidR="00F21F08" w:rsidRPr="005C4DB7">
        <w:rPr>
          <w:rFonts w:cs="Times New Roman"/>
          <w:szCs w:val="22"/>
        </w:rPr>
        <w:t>ozhodnutím odstúpiť od tejto zmluvy sa objednávateľ nevzdáva žiadnych jeho ostatných práv. Ak objednávateľ odstúpi od tejto zmluvy, nezodpovedá zhotoviteľovi za stratu zisku, stratu inej zákazky alebo za inú nepriamu alebo následnú stratu alebo škodu, ktorá mu môže vzniknúť v súvislosti s odstúpením.</w:t>
      </w:r>
    </w:p>
    <w:p w14:paraId="175CFC10" w14:textId="29A72589" w:rsidR="00F21F08" w:rsidRPr="005C4DB7" w:rsidRDefault="00F21F08" w:rsidP="004507CD">
      <w:pPr>
        <w:pStyle w:val="Clanek11"/>
        <w:keepNext w:val="0"/>
        <w:tabs>
          <w:tab w:val="num" w:pos="709"/>
        </w:tabs>
        <w:ind w:left="709" w:hanging="709"/>
      </w:pPr>
      <w:r w:rsidRPr="005C4DB7">
        <w:rPr>
          <w:rFonts w:cs="Times New Roman"/>
          <w:szCs w:val="22"/>
        </w:rPr>
        <w:t xml:space="preserve">Objednávateľ má právo bez akýchkoľvek sankcií odstúpiť od zmluvy so zhotoviteľom v prípade, kedy ešte nedošlo k plneniu zo zmluvy a výsledky administratívnej finančnej kontroly </w:t>
      </w:r>
      <w:r w:rsidR="002A788F">
        <w:rPr>
          <w:rFonts w:cs="Times New Roman"/>
          <w:szCs w:val="22"/>
        </w:rPr>
        <w:t>p</w:t>
      </w:r>
      <w:r w:rsidRPr="005C4DB7">
        <w:rPr>
          <w:rFonts w:cs="Times New Roman"/>
          <w:szCs w:val="22"/>
        </w:rPr>
        <w:t xml:space="preserve">oskytovateľa </w:t>
      </w:r>
      <w:r w:rsidR="0045367A" w:rsidRPr="00DA4916">
        <w:rPr>
          <w:rFonts w:cs="Times New Roman"/>
          <w:szCs w:val="22"/>
        </w:rPr>
        <w:t>a/alebo Úradu pre verejné obstarávanie</w:t>
      </w:r>
      <w:r w:rsidR="0045367A">
        <w:rPr>
          <w:rFonts w:cs="Times New Roman"/>
          <w:szCs w:val="22"/>
        </w:rPr>
        <w:t xml:space="preserve">, </w:t>
      </w:r>
      <w:r w:rsidR="0045367A" w:rsidRPr="00DA4916">
        <w:rPr>
          <w:rFonts w:cs="Times New Roman"/>
          <w:szCs w:val="22"/>
        </w:rPr>
        <w:t>prípadne iného príslušného kontrolného orgánu</w:t>
      </w:r>
      <w:r w:rsidR="0045367A">
        <w:rPr>
          <w:rFonts w:cs="Times New Roman"/>
          <w:szCs w:val="22"/>
        </w:rPr>
        <w:t xml:space="preserve">, </w:t>
      </w:r>
      <w:r w:rsidRPr="005C4DB7">
        <w:rPr>
          <w:rFonts w:cs="Times New Roman"/>
          <w:szCs w:val="22"/>
        </w:rPr>
        <w:t xml:space="preserve">viažuce sa na túto zákazku neumožňujú financovanie výdavkov vzniknutých z obstarávania stavebných prác </w:t>
      </w:r>
      <w:r w:rsidR="00DC6622" w:rsidRPr="005C4DB7">
        <w:rPr>
          <w:rFonts w:cs="Times New Roman"/>
          <w:szCs w:val="22"/>
        </w:rPr>
        <w:t>podľa tejto zmluvy.</w:t>
      </w:r>
      <w:r w:rsidR="004507CD">
        <w:rPr>
          <w:rFonts w:cs="Times New Roman"/>
          <w:szCs w:val="22"/>
        </w:rPr>
        <w:t xml:space="preserve"> </w:t>
      </w:r>
      <w:r w:rsidR="004507CD" w:rsidRPr="0013560B">
        <w:t>Za plnenie zo zmluvy sa na účely tohto bodu považuje najmä odovzdanie a prevzatie staveniska a začatie vykonávania prác na diele.</w:t>
      </w:r>
      <w:r w:rsidR="004507CD" w:rsidRPr="00B57E6B">
        <w:t xml:space="preserve"> </w:t>
      </w:r>
      <w:r w:rsidR="004507CD" w:rsidRPr="00B57E6B">
        <w:rPr>
          <w:rFonts w:cs="Times New Roman"/>
          <w:szCs w:val="22"/>
        </w:rPr>
        <w:t xml:space="preserve">Objednávateľ má </w:t>
      </w:r>
      <w:r w:rsidR="004507CD">
        <w:rPr>
          <w:rFonts w:cs="Times New Roman"/>
          <w:szCs w:val="22"/>
        </w:rPr>
        <w:t xml:space="preserve">taktiež </w:t>
      </w:r>
      <w:r w:rsidR="004507CD" w:rsidRPr="00B57E6B">
        <w:rPr>
          <w:rFonts w:cs="Times New Roman"/>
          <w:szCs w:val="22"/>
        </w:rPr>
        <w:t xml:space="preserve">právo bez akýchkoľvek sankcií odstúpiť od tejto zmluvy aj v prípade, ak výsledky administratívnej finančnej kontroly </w:t>
      </w:r>
      <w:r w:rsidR="004507CD">
        <w:rPr>
          <w:rFonts w:cs="Times New Roman"/>
          <w:szCs w:val="22"/>
        </w:rPr>
        <w:t>p</w:t>
      </w:r>
      <w:r w:rsidR="004507CD" w:rsidRPr="00B57E6B">
        <w:rPr>
          <w:rFonts w:cs="Times New Roman"/>
          <w:szCs w:val="22"/>
        </w:rPr>
        <w:t xml:space="preserve">oskytovateľa </w:t>
      </w:r>
      <w:r w:rsidR="004507CD" w:rsidRPr="00DA4916">
        <w:rPr>
          <w:rFonts w:cs="Times New Roman"/>
          <w:szCs w:val="22"/>
        </w:rPr>
        <w:t>a/alebo Úradu pre verejné obstarávanie</w:t>
      </w:r>
      <w:r w:rsidR="004507CD">
        <w:rPr>
          <w:rFonts w:cs="Times New Roman"/>
          <w:szCs w:val="22"/>
        </w:rPr>
        <w:t xml:space="preserve">, </w:t>
      </w:r>
      <w:r w:rsidR="004507CD" w:rsidRPr="00DA4916">
        <w:rPr>
          <w:rFonts w:cs="Times New Roman"/>
          <w:szCs w:val="22"/>
        </w:rPr>
        <w:t>prípadne iného príslušného kontrolného orgánu</w:t>
      </w:r>
      <w:r w:rsidR="004507CD" w:rsidRPr="00B57E6B">
        <w:rPr>
          <w:rFonts w:cs="Times New Roman"/>
          <w:szCs w:val="22"/>
        </w:rPr>
        <w:t xml:space="preserve"> (vrátane uplatnenia alebo navrhnutia finančnej opravy/korekcie alebo inej obdobnej sankcie) neumožňujú úplné financovanie výdavkov vzniknutých </w:t>
      </w:r>
      <w:r w:rsidR="004507CD">
        <w:rPr>
          <w:rFonts w:cs="Times New Roman"/>
          <w:szCs w:val="22"/>
        </w:rPr>
        <w:t xml:space="preserve">pri realizácii diela podľa tejto zmluvy </w:t>
      </w:r>
      <w:r w:rsidR="004507CD" w:rsidRPr="00B57E6B">
        <w:rPr>
          <w:rFonts w:cs="Times New Roman"/>
          <w:szCs w:val="22"/>
        </w:rPr>
        <w:t>z prostriedkov NFP.</w:t>
      </w:r>
      <w:r w:rsidR="004507CD">
        <w:rPr>
          <w:rFonts w:cs="Times New Roman"/>
          <w:szCs w:val="22"/>
        </w:rPr>
        <w:t xml:space="preserve"> </w:t>
      </w:r>
      <w:r w:rsidR="004507CD" w:rsidRPr="00B57E6B">
        <w:rPr>
          <w:rFonts w:cs="Times New Roman"/>
          <w:szCs w:val="22"/>
        </w:rPr>
        <w:t>Pri odstúpení podľa tohto bodu zhotoviteľ nemá voči objednávateľovi nárok na náhradu akýchkoľvek nákladov, výdavkov alebo strát. Tým nie je dotknuté právo zhotoviteľa na úhradu ceny za práce, ktoré boli do dňa odstúpenia preukázateľne vykonané a objednávateľom prevzaté.</w:t>
      </w:r>
    </w:p>
    <w:p w14:paraId="653EBA31" w14:textId="02B58B21" w:rsidR="000324DF" w:rsidRPr="005C4DB7" w:rsidRDefault="000324DF" w:rsidP="00B023C2">
      <w:pPr>
        <w:pStyle w:val="Clanek11"/>
        <w:keepNext w:val="0"/>
        <w:tabs>
          <w:tab w:val="num" w:pos="709"/>
        </w:tabs>
        <w:ind w:left="709" w:hanging="709"/>
      </w:pPr>
      <w:r w:rsidRPr="005C4DB7">
        <w:rPr>
          <w:rFonts w:cs="Times New Roman"/>
          <w:szCs w:val="22"/>
        </w:rPr>
        <w:t>Objednávateľ môže odstúpiť od časti zmluvy, ktorou došlo k podstatnej zmene pôvodnej zmluvy, a ktorá si vyžadovala nové verejné obstarávanie.</w:t>
      </w:r>
    </w:p>
    <w:p w14:paraId="7492F312" w14:textId="1A718E71" w:rsidR="003C5410" w:rsidRPr="005C4DB7" w:rsidRDefault="000324DF" w:rsidP="00B023C2">
      <w:pPr>
        <w:pStyle w:val="Clanek11"/>
        <w:keepNext w:val="0"/>
        <w:tabs>
          <w:tab w:val="num" w:pos="709"/>
        </w:tabs>
        <w:ind w:left="709" w:hanging="709"/>
      </w:pPr>
      <w:r w:rsidRPr="005C4DB7">
        <w:t>Objednávateľ môže odstúpiť od zmluvy uzavretej</w:t>
      </w:r>
      <w:r w:rsidR="00786A97">
        <w:t xml:space="preserve"> </w:t>
      </w:r>
      <w:r w:rsidR="00374F89">
        <w:t>so zhotoviteľom</w:t>
      </w:r>
      <w:r w:rsidRPr="005C4DB7">
        <w:t>, ktorý nebol v čase uzavretia zmluvy zapísaný v registri partnerov verejného sektora alebo ak bol vymazaný z registra partnerov verejného sektora.</w:t>
      </w:r>
    </w:p>
    <w:p w14:paraId="0FAC8BA4" w14:textId="24C3EF05" w:rsidR="003C5410" w:rsidRPr="005C4DB7" w:rsidRDefault="00A54992" w:rsidP="006213A3">
      <w:pPr>
        <w:pStyle w:val="Clanek11"/>
        <w:keepNext w:val="0"/>
        <w:tabs>
          <w:tab w:val="num" w:pos="709"/>
        </w:tabs>
        <w:ind w:left="709" w:hanging="709"/>
        <w:rPr>
          <w:szCs w:val="22"/>
        </w:rPr>
      </w:pPr>
      <w:r w:rsidRPr="005C4DB7">
        <w:rPr>
          <w:szCs w:val="22"/>
        </w:rPr>
        <w:t>Zhotoviteľ</w:t>
      </w:r>
      <w:r w:rsidR="003C5410" w:rsidRPr="005C4DB7">
        <w:rPr>
          <w:szCs w:val="22"/>
        </w:rPr>
        <w:t xml:space="preserve"> môže odstúpiť od zmluvy v prípade meškania úhrady ceny jeho výkonov z dôvodov na </w:t>
      </w:r>
      <w:r w:rsidR="003C5410" w:rsidRPr="005C4DB7">
        <w:t>strane</w:t>
      </w:r>
      <w:r w:rsidR="003C5410" w:rsidRPr="005C4DB7">
        <w:rPr>
          <w:szCs w:val="22"/>
        </w:rPr>
        <w:t xml:space="preserve"> </w:t>
      </w:r>
      <w:r w:rsidR="00D95615" w:rsidRPr="005C4DB7">
        <w:rPr>
          <w:szCs w:val="22"/>
        </w:rPr>
        <w:t>o</w:t>
      </w:r>
      <w:r w:rsidR="003C5410" w:rsidRPr="005C4DB7">
        <w:rPr>
          <w:szCs w:val="22"/>
        </w:rPr>
        <w:t xml:space="preserve">bjednávateľa o viac ako </w:t>
      </w:r>
      <w:r w:rsidR="00FB2467">
        <w:rPr>
          <w:szCs w:val="22"/>
        </w:rPr>
        <w:t>tridsať (</w:t>
      </w:r>
      <w:r w:rsidR="003C5410" w:rsidRPr="005C4DB7">
        <w:rPr>
          <w:szCs w:val="22"/>
        </w:rPr>
        <w:t>30</w:t>
      </w:r>
      <w:r w:rsidR="00FB2467">
        <w:rPr>
          <w:szCs w:val="22"/>
        </w:rPr>
        <w:t>)</w:t>
      </w:r>
      <w:r w:rsidR="003C5410" w:rsidRPr="005C4DB7">
        <w:rPr>
          <w:szCs w:val="22"/>
        </w:rPr>
        <w:t xml:space="preserve"> dní po uplynutí dodatočne poskytnutej lehoty na plnenie poskytnutej na základe písomnej výzvy </w:t>
      </w:r>
      <w:r w:rsidR="00D95615" w:rsidRPr="005C4DB7">
        <w:rPr>
          <w:szCs w:val="22"/>
        </w:rPr>
        <w:t>zhotoviteľa</w:t>
      </w:r>
      <w:r w:rsidR="003C5410" w:rsidRPr="005C4DB7">
        <w:rPr>
          <w:szCs w:val="22"/>
        </w:rPr>
        <w:t xml:space="preserve">. </w:t>
      </w:r>
      <w:r w:rsidR="00D95615" w:rsidRPr="005C4DB7">
        <w:rPr>
          <w:szCs w:val="22"/>
        </w:rPr>
        <w:t>Zhotoviteľ</w:t>
      </w:r>
      <w:r w:rsidR="003C5410" w:rsidRPr="005C4DB7">
        <w:rPr>
          <w:szCs w:val="22"/>
        </w:rPr>
        <w:t xml:space="preserve"> má právo na náhradu škody a</w:t>
      </w:r>
      <w:r w:rsidR="00A34685" w:rsidRPr="005C4DB7">
        <w:rPr>
          <w:szCs w:val="22"/>
        </w:rPr>
        <w:t> </w:t>
      </w:r>
      <w:r w:rsidR="003C5410" w:rsidRPr="005C4DB7">
        <w:rPr>
          <w:szCs w:val="22"/>
        </w:rPr>
        <w:t>nákladov spôsobených odstúpením od zmluvy, ktoré si uplatní bez zbytočného odkladu.</w:t>
      </w:r>
    </w:p>
    <w:p w14:paraId="43A01D3C" w14:textId="67F57BBF" w:rsidR="00B50ADC" w:rsidRPr="005C4DB7" w:rsidRDefault="00B50ADC" w:rsidP="006213A3">
      <w:pPr>
        <w:pStyle w:val="Clanek11"/>
        <w:keepNext w:val="0"/>
        <w:tabs>
          <w:tab w:val="num" w:pos="709"/>
        </w:tabs>
        <w:ind w:left="709" w:hanging="709"/>
        <w:rPr>
          <w:szCs w:val="22"/>
        </w:rPr>
      </w:pPr>
      <w:r w:rsidRPr="005C4DB7">
        <w:rPr>
          <w:szCs w:val="22"/>
        </w:rPr>
        <w:t xml:space="preserve">Odstúpenie od tejto zmluvy musí byť vykonané písomne a doručené druhej zmluvnej strane na adresu uvedenú v záhlaví tejto zmluvy. V odstúpení musí byť uvedený dôvod odstúpenia. </w:t>
      </w:r>
    </w:p>
    <w:p w14:paraId="4A2DE7E4" w14:textId="76855058" w:rsidR="00F21F08" w:rsidRPr="005C4DB7" w:rsidRDefault="00F21F08" w:rsidP="00B023C2">
      <w:pPr>
        <w:pStyle w:val="Nadpis1"/>
        <w:tabs>
          <w:tab w:val="clear" w:pos="567"/>
        </w:tabs>
        <w:spacing w:after="240"/>
        <w:ind w:left="709" w:hanging="709"/>
        <w:jc w:val="center"/>
        <w:rPr>
          <w:bCs w:val="0"/>
          <w:caps/>
        </w:rPr>
      </w:pPr>
      <w:r w:rsidRPr="005C4DB7">
        <w:rPr>
          <w:bCs w:val="0"/>
        </w:rPr>
        <w:t>Zástupcovia zmluvných strán</w:t>
      </w:r>
    </w:p>
    <w:p w14:paraId="5E260372" w14:textId="4A87FE6B" w:rsidR="00F21F08" w:rsidRPr="005C4DB7" w:rsidRDefault="00F21F08" w:rsidP="00B023C2">
      <w:pPr>
        <w:pStyle w:val="Clanek11"/>
        <w:keepNext w:val="0"/>
        <w:tabs>
          <w:tab w:val="num" w:pos="709"/>
        </w:tabs>
        <w:ind w:left="709" w:hanging="709"/>
        <w:rPr>
          <w:i/>
        </w:rPr>
      </w:pPr>
      <w:bookmarkStart w:id="41" w:name="_Ref206609697"/>
      <w:r w:rsidRPr="005C4DB7">
        <w:rPr>
          <w:rFonts w:cs="Times New Roman"/>
          <w:szCs w:val="22"/>
        </w:rPr>
        <w:t xml:space="preserve">Určeným zástupcom objednávateľa </w:t>
      </w:r>
      <w:r w:rsidR="005565FB" w:rsidRPr="005C4DB7">
        <w:rPr>
          <w:rFonts w:cs="Times New Roman"/>
          <w:szCs w:val="22"/>
        </w:rPr>
        <w:t xml:space="preserve">(projektovým manažérom zákazky) </w:t>
      </w:r>
      <w:r w:rsidRPr="005C4DB7">
        <w:rPr>
          <w:rFonts w:cs="Times New Roman"/>
          <w:szCs w:val="22"/>
        </w:rPr>
        <w:t xml:space="preserve">pri zhotovovaní diela je </w:t>
      </w:r>
      <w:r w:rsidR="00980899" w:rsidRPr="003C1DC0">
        <w:rPr>
          <w:rFonts w:cs="Times New Roman"/>
          <w:i/>
          <w:szCs w:val="22"/>
        </w:rPr>
        <w:t xml:space="preserve">[●] </w:t>
      </w:r>
      <w:r w:rsidRPr="003C1DC0">
        <w:rPr>
          <w:rFonts w:cs="Times New Roman"/>
          <w:i/>
          <w:szCs w:val="22"/>
        </w:rPr>
        <w:t>(tel. č.:</w:t>
      </w:r>
      <w:r w:rsidR="001923C0" w:rsidRPr="003C1DC0">
        <w:rPr>
          <w:rFonts w:cs="Times New Roman"/>
          <w:i/>
          <w:szCs w:val="22"/>
        </w:rPr>
        <w:t xml:space="preserve"> </w:t>
      </w:r>
      <w:r w:rsidR="00980899" w:rsidRPr="003C1DC0">
        <w:rPr>
          <w:rFonts w:cs="Times New Roman"/>
          <w:i/>
          <w:szCs w:val="22"/>
        </w:rPr>
        <w:t>[●]</w:t>
      </w:r>
      <w:r w:rsidR="001923C0" w:rsidRPr="003C1DC0">
        <w:rPr>
          <w:rFonts w:cs="Times New Roman"/>
          <w:i/>
          <w:szCs w:val="22"/>
        </w:rPr>
        <w:t>)</w:t>
      </w:r>
      <w:r w:rsidRPr="00CA110D">
        <w:rPr>
          <w:rFonts w:cs="Times New Roman"/>
          <w:szCs w:val="22"/>
        </w:rPr>
        <w:t>,</w:t>
      </w:r>
      <w:r w:rsidRPr="005C4DB7">
        <w:rPr>
          <w:rFonts w:cs="Times New Roman"/>
          <w:szCs w:val="22"/>
        </w:rPr>
        <w:t xml:space="preserve"> ktorý na základe poverenia objednávateľa bude zodpovedný za monitorovanie realizácie zmluvy v súlade so zmluvou o poskytnutie nenávratného finančného príspevku a bude mať všetky právomoci na vydávanie pokynov stavebnému dozoru a/alebo </w:t>
      </w:r>
      <w:r w:rsidR="00606BD5" w:rsidRPr="005C4DB7">
        <w:rPr>
          <w:rFonts w:cs="Times New Roman"/>
          <w:szCs w:val="22"/>
        </w:rPr>
        <w:t>z</w:t>
      </w:r>
      <w:r w:rsidRPr="005C4DB7">
        <w:rPr>
          <w:rFonts w:cs="Times New Roman"/>
          <w:szCs w:val="22"/>
        </w:rPr>
        <w:t xml:space="preserve">hotoviteľovi za účelom zabezpečenia vykonávanie diela v súlade s touto zmluvou. Určený zástupca objednávateľa bude ďalej oprávnený podpisovať v mene objednávateľa </w:t>
      </w:r>
      <w:r w:rsidR="005D059A" w:rsidRPr="005C4DB7">
        <w:rPr>
          <w:rFonts w:cs="Times New Roman"/>
          <w:szCs w:val="22"/>
        </w:rPr>
        <w:t>p</w:t>
      </w:r>
      <w:r w:rsidRPr="005C4DB7">
        <w:rPr>
          <w:rFonts w:cs="Times New Roman"/>
          <w:szCs w:val="22"/>
        </w:rPr>
        <w:t>reberací protokol</w:t>
      </w:r>
      <w:r w:rsidR="00FD1354" w:rsidRPr="005C4DB7">
        <w:rPr>
          <w:rFonts w:cs="Times New Roman"/>
          <w:szCs w:val="22"/>
        </w:rPr>
        <w:t xml:space="preserve"> </w:t>
      </w:r>
      <w:r w:rsidR="00435EDB" w:rsidRPr="005C4DB7">
        <w:rPr>
          <w:rFonts w:cs="Times New Roman"/>
          <w:szCs w:val="22"/>
        </w:rPr>
        <w:t>v súlade s vyhláškou č. 83/2008 Z.</w:t>
      </w:r>
      <w:r w:rsidR="008C0911" w:rsidRPr="005C4DB7">
        <w:rPr>
          <w:rFonts w:cs="Times New Roman"/>
          <w:szCs w:val="22"/>
        </w:rPr>
        <w:t xml:space="preserve"> </w:t>
      </w:r>
      <w:r w:rsidR="00435EDB" w:rsidRPr="005C4DB7">
        <w:rPr>
          <w:rFonts w:cs="Times New Roman"/>
          <w:szCs w:val="22"/>
        </w:rPr>
        <w:t>z., ktorou sa vykonáva zákon o verejných prácach.</w:t>
      </w:r>
      <w:bookmarkEnd w:id="41"/>
    </w:p>
    <w:p w14:paraId="735F22A6" w14:textId="29B161E2" w:rsidR="00F21F08" w:rsidRPr="005C4DB7" w:rsidRDefault="00F21F08" w:rsidP="00B023C2">
      <w:pPr>
        <w:pStyle w:val="Clanek11"/>
        <w:keepNext w:val="0"/>
        <w:tabs>
          <w:tab w:val="num" w:pos="709"/>
        </w:tabs>
        <w:ind w:left="709" w:hanging="709"/>
        <w:rPr>
          <w:i/>
        </w:rPr>
      </w:pPr>
      <w:r w:rsidRPr="005C4DB7">
        <w:rPr>
          <w:rFonts w:cs="Times New Roman"/>
          <w:szCs w:val="22"/>
        </w:rPr>
        <w:t>Určeným zástupcom zhotoviteľa pri zhotovovaní diela (hlavný stavbyvedúci) je</w:t>
      </w:r>
      <w:r w:rsidR="001923C0" w:rsidRPr="005C4DB7">
        <w:rPr>
          <w:rFonts w:cs="Times New Roman"/>
          <w:i/>
          <w:szCs w:val="22"/>
        </w:rPr>
        <w:t xml:space="preserve"> </w:t>
      </w:r>
      <w:r w:rsidR="001923C0" w:rsidRPr="003C1DC0">
        <w:rPr>
          <w:rFonts w:cs="Times New Roman"/>
          <w:i/>
          <w:szCs w:val="22"/>
        </w:rPr>
        <w:t>[●</w:t>
      </w:r>
      <w:r w:rsidR="001923C0" w:rsidRPr="00CA110D">
        <w:rPr>
          <w:rFonts w:cs="Times New Roman"/>
          <w:i/>
          <w:szCs w:val="22"/>
        </w:rPr>
        <w:t>]</w:t>
      </w:r>
      <w:r w:rsidR="001923C0" w:rsidRPr="005C4DB7">
        <w:rPr>
          <w:rFonts w:cs="Times New Roman"/>
          <w:i/>
          <w:szCs w:val="22"/>
        </w:rPr>
        <w:t xml:space="preserve"> </w:t>
      </w:r>
      <w:r w:rsidRPr="005C4DB7">
        <w:rPr>
          <w:rFonts w:cs="Times New Roman"/>
          <w:i/>
          <w:szCs w:val="22"/>
        </w:rPr>
        <w:t>(tel. č.:</w:t>
      </w:r>
      <w:r w:rsidR="001923C0" w:rsidRPr="005C4DB7">
        <w:rPr>
          <w:rFonts w:cs="Times New Roman"/>
          <w:i/>
          <w:szCs w:val="22"/>
        </w:rPr>
        <w:t xml:space="preserve"> </w:t>
      </w:r>
      <w:r w:rsidR="001923C0" w:rsidRPr="00CA110D">
        <w:rPr>
          <w:rFonts w:cs="Times New Roman"/>
          <w:i/>
          <w:szCs w:val="22"/>
        </w:rPr>
        <w:t>[</w:t>
      </w:r>
      <w:r w:rsidR="001923C0" w:rsidRPr="003C1DC0">
        <w:rPr>
          <w:rFonts w:cs="Times New Roman"/>
          <w:i/>
          <w:szCs w:val="22"/>
        </w:rPr>
        <w:t>●]</w:t>
      </w:r>
      <w:r w:rsidRPr="00CA110D">
        <w:rPr>
          <w:rFonts w:cs="Times New Roman"/>
          <w:i/>
          <w:szCs w:val="22"/>
        </w:rPr>
        <w:t>)</w:t>
      </w:r>
      <w:r w:rsidRPr="005C4DB7">
        <w:rPr>
          <w:rFonts w:cs="Times New Roman"/>
          <w:i/>
          <w:szCs w:val="22"/>
        </w:rPr>
        <w:t>.</w:t>
      </w:r>
    </w:p>
    <w:p w14:paraId="23C12C46" w14:textId="61A75A7F" w:rsidR="00F21F08" w:rsidRPr="005C4DB7" w:rsidRDefault="00F21F08" w:rsidP="00B023C2">
      <w:pPr>
        <w:pStyle w:val="Clanek11"/>
        <w:keepNext w:val="0"/>
        <w:tabs>
          <w:tab w:val="num" w:pos="709"/>
        </w:tabs>
        <w:ind w:left="709" w:hanging="709"/>
        <w:rPr>
          <w:i/>
        </w:rPr>
      </w:pPr>
      <w:r w:rsidRPr="005C4DB7">
        <w:rPr>
          <w:rFonts w:cs="Times New Roman"/>
          <w:szCs w:val="22"/>
        </w:rPr>
        <w:t xml:space="preserve">Určení zástupcovia zmluvných strán pri zhotovovaní diela najmä jednajú za zmluvné strany v technických veciach súvisiacich so zhotovovaním diela, vykonávajú zápisy v stavebnom denníku a podpisujú </w:t>
      </w:r>
      <w:r w:rsidR="0016055B" w:rsidRPr="005C4DB7">
        <w:rPr>
          <w:rFonts w:cs="Times New Roman"/>
          <w:szCs w:val="22"/>
        </w:rPr>
        <w:t xml:space="preserve">preberací </w:t>
      </w:r>
      <w:r w:rsidRPr="005C4DB7">
        <w:rPr>
          <w:rFonts w:cs="Times New Roman"/>
          <w:szCs w:val="22"/>
        </w:rPr>
        <w:t>protokol</w:t>
      </w:r>
      <w:r w:rsidR="00484F8F" w:rsidRPr="003C1DC0">
        <w:rPr>
          <w:rFonts w:cs="Times New Roman"/>
          <w:color w:val="000000"/>
          <w:szCs w:val="22"/>
        </w:rPr>
        <w:t xml:space="preserve"> a záverečnú správu o </w:t>
      </w:r>
      <w:r w:rsidR="00EB2455" w:rsidRPr="00EB2455">
        <w:rPr>
          <w:rFonts w:cs="Times New Roman"/>
          <w:color w:val="000000"/>
          <w:szCs w:val="22"/>
        </w:rPr>
        <w:t>vyhodnotení</w:t>
      </w:r>
      <w:r w:rsidR="00A82270" w:rsidRPr="00A82270">
        <w:rPr>
          <w:rFonts w:cs="Times New Roman"/>
          <w:color w:val="000000"/>
          <w:szCs w:val="22"/>
        </w:rPr>
        <w:t xml:space="preserve"> skúšobnej </w:t>
      </w:r>
      <w:r w:rsidR="00484F8F" w:rsidRPr="003C1DC0">
        <w:rPr>
          <w:rFonts w:cs="Times New Roman"/>
          <w:color w:val="000000"/>
          <w:szCs w:val="22"/>
        </w:rPr>
        <w:t xml:space="preserve">prevádzky </w:t>
      </w:r>
      <w:r w:rsidR="00A82270" w:rsidRPr="00A82270">
        <w:rPr>
          <w:rFonts w:cs="Times New Roman"/>
          <w:color w:val="000000"/>
          <w:szCs w:val="22"/>
        </w:rPr>
        <w:t>podľa bodu 2.9 tejto zmluvy</w:t>
      </w:r>
      <w:r w:rsidRPr="005C4DB7">
        <w:rPr>
          <w:rFonts w:cs="Times New Roman"/>
          <w:szCs w:val="22"/>
        </w:rPr>
        <w:t xml:space="preserve">. Určený zástupca objednávateľa pri zhotovovaní diela tiež vykonáva kontrolu </w:t>
      </w:r>
      <w:r w:rsidR="007C3D8E" w:rsidRPr="005C4DB7">
        <w:rPr>
          <w:rFonts w:cs="Times New Roman"/>
          <w:szCs w:val="22"/>
        </w:rPr>
        <w:t xml:space="preserve">za </w:t>
      </w:r>
      <w:r w:rsidRPr="005C4DB7">
        <w:rPr>
          <w:rFonts w:cs="Times New Roman"/>
          <w:szCs w:val="22"/>
        </w:rPr>
        <w:t>objednávateľa pri zhotovovaní diela, vrátane súvisiacich opatrení a vyjadruje za objednávateľa stanovisko k súpisu prác, ktorý je podkladom k vystaveniu faktúry.</w:t>
      </w:r>
    </w:p>
    <w:p w14:paraId="44CC378C" w14:textId="5104528D" w:rsidR="00F21F08" w:rsidRPr="005C4DB7" w:rsidRDefault="00F21F08" w:rsidP="00B023C2">
      <w:pPr>
        <w:pStyle w:val="Clanek11"/>
        <w:keepNext w:val="0"/>
        <w:tabs>
          <w:tab w:val="num" w:pos="709"/>
        </w:tabs>
        <w:ind w:left="709" w:hanging="709"/>
        <w:rPr>
          <w:i/>
        </w:rPr>
      </w:pPr>
      <w:r w:rsidRPr="005C4DB7">
        <w:rPr>
          <w:rFonts w:cs="Times New Roman"/>
          <w:szCs w:val="22"/>
        </w:rPr>
        <w:t xml:space="preserve">Zmena určených zástupcov zmluvných strán nevyžaduje zmenu zmluvy o dielo. Zhotoviteľ, je však povinný o takúto zmenu a/alebo zmenu osoby iného kľúčového </w:t>
      </w:r>
      <w:r w:rsidR="005D059A" w:rsidRPr="005C4DB7">
        <w:rPr>
          <w:rFonts w:cs="Times New Roman"/>
          <w:szCs w:val="22"/>
        </w:rPr>
        <w:t>odborníka</w:t>
      </w:r>
      <w:r w:rsidRPr="005C4DB7">
        <w:rPr>
          <w:rFonts w:cs="Times New Roman"/>
          <w:szCs w:val="22"/>
        </w:rPr>
        <w:t xml:space="preserve"> uvedeného v Prílohe č. </w:t>
      </w:r>
      <w:r w:rsidR="000C4451" w:rsidRPr="005C4DB7">
        <w:rPr>
          <w:rFonts w:cs="Times New Roman"/>
          <w:szCs w:val="22"/>
        </w:rPr>
        <w:t>3</w:t>
      </w:r>
      <w:r w:rsidRPr="005C4DB7">
        <w:rPr>
          <w:rFonts w:cs="Times New Roman"/>
          <w:szCs w:val="22"/>
        </w:rPr>
        <w:t xml:space="preserve"> vopred písomne požiadať objednávateľa prostredníctvom stavebného dozor</w:t>
      </w:r>
      <w:r w:rsidR="00EF5C5E" w:rsidRPr="005C4DB7">
        <w:rPr>
          <w:rFonts w:cs="Times New Roman"/>
          <w:szCs w:val="22"/>
        </w:rPr>
        <w:t>u</w:t>
      </w:r>
      <w:r w:rsidRPr="005C4DB7">
        <w:rPr>
          <w:rFonts w:cs="Times New Roman"/>
          <w:szCs w:val="22"/>
        </w:rPr>
        <w:t xml:space="preserve">. Navrhnutý nový kľúčový </w:t>
      </w:r>
      <w:r w:rsidR="005D059A" w:rsidRPr="005C4DB7">
        <w:rPr>
          <w:rFonts w:cs="Times New Roman"/>
          <w:szCs w:val="22"/>
        </w:rPr>
        <w:t>odborník</w:t>
      </w:r>
      <w:r w:rsidRPr="005C4DB7">
        <w:rPr>
          <w:rFonts w:cs="Times New Roman"/>
          <w:szCs w:val="22"/>
        </w:rPr>
        <w:t xml:space="preserve"> musí spĺňať rovnaké požiadavky</w:t>
      </w:r>
      <w:r w:rsidR="009348B6" w:rsidRPr="005C4DB7">
        <w:rPr>
          <w:rFonts w:cs="Times New Roman"/>
          <w:szCs w:val="22"/>
        </w:rPr>
        <w:t>,</w:t>
      </w:r>
      <w:r w:rsidRPr="005C4DB7">
        <w:rPr>
          <w:rFonts w:cs="Times New Roman"/>
          <w:szCs w:val="22"/>
        </w:rPr>
        <w:t xml:space="preserve"> aké spĺňal predchádzajúci a ktoré boli stanovené v súťažných podkladoch pre príslušnú funkciu. </w:t>
      </w:r>
    </w:p>
    <w:p w14:paraId="4B71D381" w14:textId="6B7B523F" w:rsidR="00F21F08" w:rsidRPr="005C4DB7" w:rsidRDefault="00F21F08" w:rsidP="00B023C2">
      <w:pPr>
        <w:pStyle w:val="Clanek11"/>
        <w:keepNext w:val="0"/>
        <w:tabs>
          <w:tab w:val="num" w:pos="709"/>
        </w:tabs>
        <w:ind w:left="709" w:hanging="709"/>
        <w:rPr>
          <w:b/>
          <w:sz w:val="20"/>
          <w:szCs w:val="20"/>
        </w:rPr>
      </w:pPr>
      <w:r w:rsidRPr="005C4DB7">
        <w:t>Určením zástupcu objednávateľa nie je dotknuté právo objednávateľa kontrolovať zhotovovanie diela tiež ďalšími osobami, najmä v oblasti technického a autorského dozoru, BOZP, ochrany životného prostredia a požiarnej ochrany.</w:t>
      </w:r>
    </w:p>
    <w:p w14:paraId="01BAA3F0" w14:textId="69DBC4C4" w:rsidR="00F21F08" w:rsidRPr="005C4DB7" w:rsidRDefault="00F21F08" w:rsidP="00B023C2">
      <w:pPr>
        <w:pStyle w:val="Nadpis1"/>
        <w:tabs>
          <w:tab w:val="clear" w:pos="567"/>
          <w:tab w:val="num" w:pos="709"/>
        </w:tabs>
        <w:spacing w:after="240"/>
        <w:ind w:left="709" w:hanging="709"/>
        <w:jc w:val="center"/>
        <w:rPr>
          <w:bCs w:val="0"/>
          <w:caps/>
        </w:rPr>
      </w:pPr>
      <w:r w:rsidRPr="005C4DB7">
        <w:rPr>
          <w:bCs w:val="0"/>
          <w:caps/>
        </w:rPr>
        <w:t>D</w:t>
      </w:r>
      <w:r w:rsidR="00FB5B60" w:rsidRPr="005C4DB7">
        <w:rPr>
          <w:bCs w:val="0"/>
        </w:rPr>
        <w:t>oručovanie</w:t>
      </w:r>
    </w:p>
    <w:p w14:paraId="702FE602" w14:textId="21CB2CDA" w:rsidR="00F21F08" w:rsidRPr="005C4DB7" w:rsidRDefault="00F21F08" w:rsidP="00B023C2">
      <w:pPr>
        <w:pStyle w:val="Clanek11"/>
        <w:keepNext w:val="0"/>
        <w:tabs>
          <w:tab w:val="num" w:pos="709"/>
        </w:tabs>
        <w:ind w:left="709" w:hanging="709"/>
      </w:pPr>
      <w:r w:rsidRPr="005C4DB7">
        <w:rPr>
          <w:rFonts w:cs="Times New Roman"/>
          <w:szCs w:val="22"/>
        </w:rPr>
        <w:t>Adresou pre doručovanie písomností je adresa uvedená v</w:t>
      </w:r>
      <w:r w:rsidR="00B12915" w:rsidRPr="005C4DB7">
        <w:rPr>
          <w:rFonts w:cs="Times New Roman"/>
          <w:szCs w:val="22"/>
        </w:rPr>
        <w:t> záhlaví t</w:t>
      </w:r>
      <w:r w:rsidRPr="005C4DB7">
        <w:rPr>
          <w:rFonts w:cs="Times New Roman"/>
          <w:szCs w:val="22"/>
        </w:rPr>
        <w:t>ejto zmluv</w:t>
      </w:r>
      <w:r w:rsidR="00760C04" w:rsidRPr="005C4DB7">
        <w:rPr>
          <w:rFonts w:cs="Times New Roman"/>
          <w:szCs w:val="22"/>
        </w:rPr>
        <w:t>y</w:t>
      </w:r>
      <w:r w:rsidRPr="005C4DB7">
        <w:rPr>
          <w:rFonts w:cs="Times New Roman"/>
          <w:szCs w:val="22"/>
        </w:rPr>
        <w:t xml:space="preserve"> alebo adresa, ktorú zmluvná strana po uzavretí tejto zmluvy písomne oznámi druhej zmluvnej strane.</w:t>
      </w:r>
    </w:p>
    <w:p w14:paraId="734A30BD" w14:textId="7B16B075" w:rsidR="00ED023E" w:rsidRPr="005C4DB7" w:rsidRDefault="00ED023E" w:rsidP="00B023C2">
      <w:pPr>
        <w:pStyle w:val="Clanek11"/>
        <w:keepNext w:val="0"/>
        <w:tabs>
          <w:tab w:val="num" w:pos="709"/>
        </w:tabs>
        <w:ind w:left="709" w:hanging="709"/>
      </w:pPr>
      <w:r w:rsidRPr="005C4DB7">
        <w:rPr>
          <w:rFonts w:cs="Times New Roman"/>
          <w:szCs w:val="22"/>
        </w:rPr>
        <w:t>V prípade, ak nie je v zmluve dohodnuté inak</w:t>
      </w:r>
      <w:r w:rsidR="00326650" w:rsidRPr="005C4DB7">
        <w:rPr>
          <w:rFonts w:cs="Times New Roman"/>
          <w:szCs w:val="22"/>
        </w:rPr>
        <w:t>,</w:t>
      </w:r>
      <w:r w:rsidR="00A74033" w:rsidRPr="005C4DB7">
        <w:rPr>
          <w:rFonts w:cs="Times New Roman"/>
          <w:szCs w:val="22"/>
        </w:rPr>
        <w:t xml:space="preserve"> tak sa</w:t>
      </w:r>
      <w:r w:rsidRPr="005C4DB7">
        <w:rPr>
          <w:rFonts w:cs="Times New Roman"/>
          <w:szCs w:val="22"/>
        </w:rPr>
        <w:t xml:space="preserve"> </w:t>
      </w:r>
      <w:r w:rsidR="00326650" w:rsidRPr="005C4DB7">
        <w:rPr>
          <w:rFonts w:cs="Times New Roman"/>
          <w:szCs w:val="22"/>
        </w:rPr>
        <w:t xml:space="preserve">písomnosti </w:t>
      </w:r>
      <w:r w:rsidR="00A74033" w:rsidRPr="005C4DB7">
        <w:rPr>
          <w:rFonts w:cs="Times New Roman"/>
          <w:szCs w:val="22"/>
        </w:rPr>
        <w:t xml:space="preserve">podľa tejto zmluvy </w:t>
      </w:r>
      <w:r w:rsidR="00326650" w:rsidRPr="005C4DB7">
        <w:rPr>
          <w:rFonts w:cs="Times New Roman"/>
          <w:szCs w:val="22"/>
        </w:rPr>
        <w:t xml:space="preserve">doručujú osobne alebo </w:t>
      </w:r>
      <w:r w:rsidR="003A6044" w:rsidRPr="005C4DB7">
        <w:rPr>
          <w:rFonts w:cs="Times New Roman"/>
          <w:szCs w:val="22"/>
        </w:rPr>
        <w:t>poštou.</w:t>
      </w:r>
      <w:r w:rsidR="00A74033" w:rsidRPr="005C4DB7">
        <w:rPr>
          <w:rFonts w:cs="Times New Roman"/>
          <w:szCs w:val="22"/>
        </w:rPr>
        <w:t xml:space="preserve"> </w:t>
      </w:r>
      <w:r w:rsidR="009155DD" w:rsidRPr="005C4DB7">
        <w:rPr>
          <w:rFonts w:cs="Times New Roman"/>
          <w:szCs w:val="22"/>
        </w:rPr>
        <w:t xml:space="preserve">Písomnosti je možné doručovať elektronicky prostredníctvom emailu len v prípade, že sa tak zmluvné strany vyslovene </w:t>
      </w:r>
      <w:r w:rsidR="00F41C15" w:rsidRPr="005C4DB7">
        <w:rPr>
          <w:rFonts w:cs="Times New Roman"/>
          <w:szCs w:val="22"/>
        </w:rPr>
        <w:t xml:space="preserve">vopred </w:t>
      </w:r>
      <w:r w:rsidR="009155DD" w:rsidRPr="005C4DB7">
        <w:rPr>
          <w:rFonts w:cs="Times New Roman"/>
          <w:szCs w:val="22"/>
        </w:rPr>
        <w:t>dohodnú</w:t>
      </w:r>
      <w:r w:rsidR="00F41C15" w:rsidRPr="005C4DB7">
        <w:rPr>
          <w:rFonts w:cs="Times New Roman"/>
          <w:szCs w:val="22"/>
        </w:rPr>
        <w:t>.</w:t>
      </w:r>
    </w:p>
    <w:p w14:paraId="70D15216" w14:textId="4CD99A79" w:rsidR="00F21F08" w:rsidRPr="005C4DB7" w:rsidRDefault="00F21F08" w:rsidP="00B023C2">
      <w:pPr>
        <w:pStyle w:val="Clanek11"/>
        <w:keepNext w:val="0"/>
        <w:tabs>
          <w:tab w:val="num" w:pos="709"/>
        </w:tabs>
        <w:ind w:left="709" w:hanging="709"/>
        <w:rPr>
          <w:sz w:val="20"/>
          <w:szCs w:val="20"/>
        </w:rPr>
      </w:pPr>
      <w:r w:rsidRPr="005C4DB7">
        <w:t>Ak to nie je v rozpore s právnymi predpismi, tak prejav vôle odosielateľa je voči adresátovi riadne uplatnený aj okamihom, kedy adresát prijatie prejavu vôle odmietne alebo doručenie inak úmyselne zmarí (znemožní), alebo ak zásielka bude vrátená odosielateľovi ako nedoručená.</w:t>
      </w:r>
    </w:p>
    <w:p w14:paraId="3C39A82D" w14:textId="347DBD9F" w:rsidR="00F21F08" w:rsidRPr="005C4DB7" w:rsidRDefault="00F21F08" w:rsidP="00B023C2">
      <w:pPr>
        <w:pStyle w:val="Nadpis1"/>
        <w:tabs>
          <w:tab w:val="clear" w:pos="567"/>
        </w:tabs>
        <w:spacing w:after="240"/>
        <w:ind w:left="709" w:hanging="709"/>
        <w:jc w:val="center"/>
        <w:rPr>
          <w:caps/>
          <w:vanish/>
        </w:rPr>
      </w:pPr>
      <w:r w:rsidRPr="005C4DB7">
        <w:rPr>
          <w:b w:val="0"/>
          <w:caps/>
        </w:rPr>
        <w:t>Z</w:t>
      </w:r>
      <w:r w:rsidR="00FB5B60" w:rsidRPr="005C4DB7">
        <w:t>mena zmluvy</w:t>
      </w:r>
    </w:p>
    <w:p w14:paraId="461F5439" w14:textId="77777777" w:rsidR="00FB2399" w:rsidRPr="005C4DB7" w:rsidRDefault="00FB2399" w:rsidP="00B023C2">
      <w:pPr>
        <w:pStyle w:val="Clanek11"/>
        <w:rPr>
          <w:b/>
          <w:sz w:val="20"/>
          <w:szCs w:val="20"/>
        </w:rPr>
      </w:pPr>
    </w:p>
    <w:p w14:paraId="55B37A76" w14:textId="0AE6F36D" w:rsidR="00F21F08" w:rsidRPr="005C4DB7" w:rsidRDefault="00FB2399" w:rsidP="00C42D4C">
      <w:pPr>
        <w:pStyle w:val="Clanek11"/>
        <w:keepNext w:val="0"/>
        <w:numPr>
          <w:ilvl w:val="1"/>
          <w:numId w:val="88"/>
        </w:numPr>
        <w:tabs>
          <w:tab w:val="num" w:pos="709"/>
        </w:tabs>
        <w:rPr>
          <w:b/>
          <w:sz w:val="20"/>
          <w:szCs w:val="20"/>
        </w:rPr>
      </w:pPr>
      <w:r w:rsidRPr="005C4DB7">
        <w:tab/>
      </w:r>
      <w:r w:rsidR="005F7EB8" w:rsidRPr="005C4DB7">
        <w:t>Ak</w:t>
      </w:r>
      <w:r w:rsidR="00784546" w:rsidRPr="005C4DB7">
        <w:t>á</w:t>
      </w:r>
      <w:r w:rsidR="005F7EB8" w:rsidRPr="005C4DB7">
        <w:t xml:space="preserve">koľvek </w:t>
      </w:r>
      <w:r w:rsidR="00032532" w:rsidRPr="005C4DB7">
        <w:t xml:space="preserve">zmena alebo doplnenie obsahu tejto zmluvy je možné len formou písomných </w:t>
      </w:r>
      <w:r w:rsidRPr="005C4DB7">
        <w:tab/>
      </w:r>
      <w:r w:rsidR="00032532" w:rsidRPr="005C4DB7">
        <w:t xml:space="preserve">dodatkov v súlade so </w:t>
      </w:r>
      <w:r w:rsidR="00FC4C7E" w:rsidRPr="005C4DB7">
        <w:t>Z</w:t>
      </w:r>
      <w:r w:rsidR="00032532" w:rsidRPr="005C4DB7">
        <w:t>ákonom o verejnom obstarávaní</w:t>
      </w:r>
      <w:r w:rsidR="00BA4B7B" w:rsidRPr="005C4DB7">
        <w:t xml:space="preserve"> a Príručkou</w:t>
      </w:r>
      <w:r w:rsidR="00032532" w:rsidRPr="005C4DB7">
        <w:t xml:space="preserve">, ktoré budú platné, ak budú </w:t>
      </w:r>
      <w:r w:rsidRPr="005C4DB7">
        <w:tab/>
      </w:r>
      <w:r w:rsidR="00032532" w:rsidRPr="005C4DB7">
        <w:t>riadne potvrdené a</w:t>
      </w:r>
      <w:r w:rsidRPr="005C4DB7">
        <w:t> </w:t>
      </w:r>
      <w:r w:rsidR="00032532" w:rsidRPr="005C4DB7">
        <w:t>podpísané oprávnenými zástupcami oboch zmluvných strán.</w:t>
      </w:r>
    </w:p>
    <w:p w14:paraId="7C50F077" w14:textId="321DA9EA" w:rsidR="00F21F08" w:rsidRPr="005C4DB7" w:rsidRDefault="00F21F08" w:rsidP="00B023C2">
      <w:pPr>
        <w:pStyle w:val="Nadpis1"/>
        <w:tabs>
          <w:tab w:val="clear" w:pos="567"/>
        </w:tabs>
        <w:spacing w:after="240"/>
        <w:ind w:left="851" w:hanging="851"/>
        <w:jc w:val="center"/>
        <w:rPr>
          <w:caps/>
          <w:vanish/>
        </w:rPr>
      </w:pPr>
      <w:r w:rsidRPr="005C4DB7">
        <w:rPr>
          <w:caps/>
        </w:rPr>
        <w:t>O</w:t>
      </w:r>
      <w:r w:rsidR="00FB5B60" w:rsidRPr="005C4DB7">
        <w:t>chrana informácií</w:t>
      </w:r>
    </w:p>
    <w:p w14:paraId="6903204F" w14:textId="77777777" w:rsidR="00F759B1" w:rsidRPr="005C4DB7" w:rsidRDefault="00F759B1" w:rsidP="00B023C2">
      <w:pPr>
        <w:pStyle w:val="Clanek11"/>
        <w:keepNext w:val="0"/>
        <w:tabs>
          <w:tab w:val="num" w:pos="709"/>
        </w:tabs>
        <w:ind w:left="709" w:hanging="709"/>
      </w:pPr>
    </w:p>
    <w:p w14:paraId="482610D2" w14:textId="385B2B8F" w:rsidR="00F21F08" w:rsidRPr="005C4DB7" w:rsidRDefault="00FB2399" w:rsidP="00C42D4C">
      <w:pPr>
        <w:pStyle w:val="Clanek11"/>
        <w:keepNext w:val="0"/>
        <w:numPr>
          <w:ilvl w:val="1"/>
          <w:numId w:val="89"/>
        </w:numPr>
        <w:tabs>
          <w:tab w:val="num" w:pos="709"/>
        </w:tabs>
      </w:pPr>
      <w:r w:rsidRPr="005C4DB7">
        <w:tab/>
      </w:r>
      <w:r w:rsidR="00E32ED3" w:rsidRPr="005C4DB7">
        <w:t xml:space="preserve">Objednávateľ a </w:t>
      </w:r>
      <w:r w:rsidR="00E32ED3" w:rsidRPr="005C4DB7">
        <w:rPr>
          <w:rFonts w:cs="Times New Roman"/>
          <w:szCs w:val="22"/>
        </w:rPr>
        <w:t>zhotoviteľ</w:t>
      </w:r>
      <w:r w:rsidR="00E32ED3" w:rsidRPr="005C4DB7">
        <w:t xml:space="preserve"> sa zaväzujú, že obchodné a technické informácie</w:t>
      </w:r>
      <w:r w:rsidR="002A6C06" w:rsidRPr="005C4DB7">
        <w:t xml:space="preserve"> (ďalej </w:t>
      </w:r>
      <w:r w:rsidR="00A560AE" w:rsidRPr="005C4DB7">
        <w:t>len</w:t>
      </w:r>
      <w:r w:rsidR="002A6C06" w:rsidRPr="005C4DB7">
        <w:t xml:space="preserve"> „</w:t>
      </w:r>
      <w:r w:rsidR="002A6C06" w:rsidRPr="005C4DB7">
        <w:rPr>
          <w:b/>
          <w:bCs w:val="0"/>
        </w:rPr>
        <w:t xml:space="preserve">dôverné </w:t>
      </w:r>
      <w:r w:rsidRPr="005C4DB7">
        <w:rPr>
          <w:b/>
          <w:bCs w:val="0"/>
        </w:rPr>
        <w:tab/>
      </w:r>
      <w:r w:rsidR="002A6C06" w:rsidRPr="005C4DB7">
        <w:rPr>
          <w:b/>
          <w:bCs w:val="0"/>
        </w:rPr>
        <w:t>informácie</w:t>
      </w:r>
      <w:r w:rsidR="002A6C06" w:rsidRPr="005C4DB7">
        <w:t>”)</w:t>
      </w:r>
      <w:r w:rsidR="00E32ED3" w:rsidRPr="005C4DB7">
        <w:t>, ktoré im boli zverené zmluvným partnerom</w:t>
      </w:r>
      <w:r w:rsidR="002F5E5D" w:rsidRPr="005C4DB7">
        <w:t xml:space="preserve"> v súvislosti s touto zmluvou </w:t>
      </w:r>
      <w:r w:rsidR="002F5E5D" w:rsidRPr="005C4DB7">
        <w:tab/>
        <w:t>a realizáciou diela</w:t>
      </w:r>
      <w:r w:rsidR="00E32ED3" w:rsidRPr="005C4DB7">
        <w:t>, nesprístupnia tretím osobám bez písomného súhlasu</w:t>
      </w:r>
      <w:r w:rsidR="002F5E5D" w:rsidRPr="005C4DB7">
        <w:t xml:space="preserve"> druhej zmluvnej strany</w:t>
      </w:r>
      <w:r w:rsidR="00E32ED3" w:rsidRPr="005C4DB7">
        <w:t xml:space="preserve">, </w:t>
      </w:r>
      <w:r w:rsidR="002F5E5D" w:rsidRPr="005C4DB7">
        <w:tab/>
      </w:r>
      <w:r w:rsidR="00E32ED3" w:rsidRPr="005C4DB7">
        <w:t>alebo ich</w:t>
      </w:r>
      <w:r w:rsidR="002F5E5D" w:rsidRPr="005C4DB7">
        <w:t xml:space="preserve"> </w:t>
      </w:r>
      <w:r w:rsidR="00E32ED3" w:rsidRPr="005C4DB7">
        <w:t>nepoužij</w:t>
      </w:r>
      <w:r w:rsidR="00637BCC" w:rsidRPr="005C4DB7">
        <w:t>ú</w:t>
      </w:r>
      <w:r w:rsidR="00E32ED3" w:rsidRPr="005C4DB7">
        <w:t xml:space="preserve"> pre iné účely, než pre plnenie podmienok tejto zmluvy.</w:t>
      </w:r>
      <w:r w:rsidR="00637BCC" w:rsidRPr="005C4DB7">
        <w:t xml:space="preserve"> </w:t>
      </w:r>
    </w:p>
    <w:p w14:paraId="2100367F" w14:textId="5E877B15" w:rsidR="00696A9B" w:rsidRPr="005C4DB7" w:rsidRDefault="00696A9B" w:rsidP="00B023C2">
      <w:pPr>
        <w:pStyle w:val="Clanek11"/>
        <w:keepNext w:val="0"/>
        <w:tabs>
          <w:tab w:val="num" w:pos="709"/>
        </w:tabs>
        <w:ind w:left="709" w:hanging="709"/>
      </w:pPr>
      <w:r w:rsidRPr="005C4DB7">
        <w:rPr>
          <w:rFonts w:cs="Times New Roman"/>
          <w:szCs w:val="22"/>
        </w:rPr>
        <w:t>Zhotoviteľ sa zaväzuje, že všetky technické, cenové, odborné informácie a iné skutočnosti, o ktorých sa počas zhotovovania diela dozvie, sú predmetom obchodného tajomstva a nebudú poskytnuté tretej osobe bez písomného súhlasu objednávateľa.</w:t>
      </w:r>
    </w:p>
    <w:p w14:paraId="77603169" w14:textId="6DD8EF94" w:rsidR="00F21F08" w:rsidRPr="005C4DB7" w:rsidRDefault="00F21F08" w:rsidP="00B023C2">
      <w:pPr>
        <w:pStyle w:val="Clanek11"/>
        <w:keepNext w:val="0"/>
        <w:tabs>
          <w:tab w:val="num" w:pos="709"/>
        </w:tabs>
        <w:ind w:left="709" w:hanging="709"/>
      </w:pPr>
      <w:r w:rsidRPr="005C4DB7">
        <w:rPr>
          <w:rFonts w:cs="Times New Roman"/>
          <w:szCs w:val="22"/>
        </w:rPr>
        <w:t xml:space="preserve">Zmluvné strany sú povinné zaistiť utajenie dôverných informácií aj u svojich zamestnancov, </w:t>
      </w:r>
      <w:r w:rsidR="00BF6F60" w:rsidRPr="005C4DB7">
        <w:rPr>
          <w:rFonts w:cs="Times New Roman"/>
          <w:szCs w:val="22"/>
        </w:rPr>
        <w:t>sub</w:t>
      </w:r>
      <w:r w:rsidRPr="005C4DB7">
        <w:rPr>
          <w:rFonts w:cs="Times New Roman"/>
          <w:szCs w:val="22"/>
        </w:rPr>
        <w:t>dodávateľov</w:t>
      </w:r>
      <w:r w:rsidR="001E3002" w:rsidRPr="005C4DB7">
        <w:rPr>
          <w:rFonts w:cs="Times New Roman"/>
          <w:szCs w:val="22"/>
        </w:rPr>
        <w:t xml:space="preserve"> v ktoromkoľvek rade</w:t>
      </w:r>
      <w:r w:rsidRPr="005C4DB7">
        <w:rPr>
          <w:rFonts w:cs="Times New Roman"/>
          <w:szCs w:val="22"/>
        </w:rPr>
        <w:t>, zástupcov, ako aj iných spolupracujúcich tretích strán, pokiaľ im takéto informácie boli poskytnuté. V takomto prípade sa poskytnutie dôverných informácií týmto osobám nepovažuje za porušenie tejto zmluvy, pokiaľ je nevyhnutné pre naplnenie účelu tejto zmluvy a došlo k nemu len v nevyhnutnom rozsahu.</w:t>
      </w:r>
    </w:p>
    <w:p w14:paraId="40548347" w14:textId="77777777" w:rsidR="00F21F08" w:rsidRPr="005C4DB7" w:rsidRDefault="00F21F08" w:rsidP="00B023C2">
      <w:pPr>
        <w:pStyle w:val="Clanek11"/>
        <w:keepNext w:val="0"/>
        <w:tabs>
          <w:tab w:val="num" w:pos="709"/>
        </w:tabs>
        <w:ind w:left="709" w:hanging="709"/>
      </w:pPr>
      <w:r w:rsidRPr="005C4DB7">
        <w:rPr>
          <w:rFonts w:cs="Times New Roman"/>
          <w:szCs w:val="22"/>
        </w:rPr>
        <w:t>Právo užívať, poskytovať a sprístupniť dôverné informácie majú obe strany len v rozsahu a za podmienok nevyhnutných pre riadne plnenie práv a povinností vyplývajúcich z tejto zmluvy.</w:t>
      </w:r>
    </w:p>
    <w:p w14:paraId="053D17A2" w14:textId="7D7794FB" w:rsidR="00F21F08" w:rsidRPr="005C4DB7" w:rsidRDefault="00F21F08" w:rsidP="00B023C2">
      <w:pPr>
        <w:pStyle w:val="Clanek11"/>
        <w:keepNext w:val="0"/>
        <w:tabs>
          <w:tab w:val="num" w:pos="709"/>
        </w:tabs>
        <w:ind w:left="709" w:hanging="709"/>
      </w:pPr>
      <w:r w:rsidRPr="005C4DB7">
        <w:rPr>
          <w:rFonts w:cs="Times New Roman"/>
          <w:szCs w:val="22"/>
        </w:rPr>
        <w:t>Zmluvná strana, ktorá poruší povinnosti vyplývajúce z tohto článku ohľadne ochrany dôverných informácií</w:t>
      </w:r>
      <w:r w:rsidR="005256CF" w:rsidRPr="005C4DB7">
        <w:rPr>
          <w:rFonts w:cs="Times New Roman"/>
          <w:szCs w:val="22"/>
        </w:rPr>
        <w:t>,</w:t>
      </w:r>
      <w:r w:rsidRPr="005C4DB7">
        <w:rPr>
          <w:rFonts w:cs="Times New Roman"/>
          <w:szCs w:val="22"/>
        </w:rPr>
        <w:t xml:space="preserve"> je povinná nahradiť druhej zmluvnej strane vzniknutú škodu.</w:t>
      </w:r>
    </w:p>
    <w:p w14:paraId="13C0575A" w14:textId="4EA9C814" w:rsidR="00F21F08" w:rsidRPr="005C4DB7" w:rsidRDefault="00F21F08" w:rsidP="00B023C2">
      <w:pPr>
        <w:pStyle w:val="Clanek11"/>
        <w:keepNext w:val="0"/>
        <w:tabs>
          <w:tab w:val="num" w:pos="709"/>
        </w:tabs>
        <w:ind w:left="709" w:hanging="709"/>
      </w:pPr>
      <w:r w:rsidRPr="005C4DB7">
        <w:rPr>
          <w:rFonts w:cs="Times New Roman"/>
          <w:szCs w:val="22"/>
        </w:rPr>
        <w:t xml:space="preserve">Za dôverné informácie sa nepovažujú informácie, ktoré </w:t>
      </w:r>
      <w:r w:rsidR="00011E90" w:rsidRPr="005C4DB7">
        <w:rPr>
          <w:rFonts w:cs="Times New Roman"/>
          <w:szCs w:val="22"/>
        </w:rPr>
        <w:t>sú</w:t>
      </w:r>
      <w:r w:rsidRPr="005C4DB7">
        <w:rPr>
          <w:rFonts w:cs="Times New Roman"/>
          <w:szCs w:val="22"/>
        </w:rPr>
        <w:t xml:space="preserve"> verejne znám</w:t>
      </w:r>
      <w:r w:rsidR="00011E90" w:rsidRPr="005C4DB7">
        <w:rPr>
          <w:rFonts w:cs="Times New Roman"/>
          <w:szCs w:val="22"/>
        </w:rPr>
        <w:t>e a bežne dostupné tretím osobám,</w:t>
      </w:r>
      <w:r w:rsidRPr="005C4DB7">
        <w:rPr>
          <w:rFonts w:cs="Times New Roman"/>
          <w:szCs w:val="22"/>
        </w:rPr>
        <w:t xml:space="preserve"> pokiaľ sa tak nestalo porušením povinnosti ich ochrany, ďalej informácie, ktoré sú sprístupnené podľa zákona č. 211/2000 Z. z. o slobodnom prístupe k informáciám, alebo ktoré je </w:t>
      </w:r>
      <w:r w:rsidR="00E8781B" w:rsidRPr="005C4DB7">
        <w:rPr>
          <w:rFonts w:cs="Times New Roman"/>
          <w:szCs w:val="22"/>
        </w:rPr>
        <w:t>o</w:t>
      </w:r>
      <w:r w:rsidRPr="005C4DB7">
        <w:rPr>
          <w:rFonts w:cs="Times New Roman"/>
          <w:szCs w:val="22"/>
        </w:rPr>
        <w:t>bjednávateľ podľa tohto zákona povinný sprístupniť.</w:t>
      </w:r>
    </w:p>
    <w:p w14:paraId="45EFBAE0" w14:textId="616C1F99" w:rsidR="00144960" w:rsidRPr="005C4DB7" w:rsidRDefault="00F21F08" w:rsidP="00B023C2">
      <w:pPr>
        <w:pStyle w:val="Clanek11"/>
        <w:tabs>
          <w:tab w:val="num" w:pos="709"/>
        </w:tabs>
        <w:ind w:left="709" w:hanging="709"/>
        <w:rPr>
          <w:sz w:val="20"/>
          <w:szCs w:val="20"/>
        </w:rPr>
      </w:pPr>
      <w:r w:rsidRPr="005C4DB7">
        <w:t>Všetky informácie, ktoré neboli niektorou zo strán už zverejnené, alebo nie sú všeobecne známe, sa považujú za dôverné</w:t>
      </w:r>
      <w:r w:rsidR="00FB5B60" w:rsidRPr="005C4DB7">
        <w:rPr>
          <w:sz w:val="20"/>
          <w:szCs w:val="20"/>
        </w:rPr>
        <w:t>.</w:t>
      </w:r>
    </w:p>
    <w:p w14:paraId="1CE20D4B" w14:textId="7711BBF7" w:rsidR="0091226F" w:rsidRPr="005C4DB7" w:rsidRDefault="0091226F" w:rsidP="00B023C2">
      <w:pPr>
        <w:pStyle w:val="Nadpis1"/>
        <w:tabs>
          <w:tab w:val="clear" w:pos="567"/>
        </w:tabs>
        <w:spacing w:after="240"/>
        <w:ind w:left="709" w:hanging="709"/>
        <w:jc w:val="center"/>
        <w:rPr>
          <w:rFonts w:ascii="Times New Roman" w:hAnsi="Times New Roman"/>
          <w:b w:val="0"/>
          <w:caps/>
        </w:rPr>
      </w:pPr>
      <w:r w:rsidRPr="005C4DB7">
        <w:rPr>
          <w:caps/>
        </w:rPr>
        <w:t>V</w:t>
      </w:r>
      <w:r w:rsidR="00FB5B60" w:rsidRPr="005C4DB7">
        <w:t xml:space="preserve">ýkonová zábezpeka </w:t>
      </w:r>
    </w:p>
    <w:p w14:paraId="3EB204D3" w14:textId="77137391" w:rsidR="00577ECC" w:rsidRPr="005C4DB7" w:rsidRDefault="0033389E" w:rsidP="00B023C2">
      <w:pPr>
        <w:pStyle w:val="Clanek11"/>
        <w:tabs>
          <w:tab w:val="num" w:pos="709"/>
        </w:tabs>
        <w:ind w:left="709" w:hanging="709"/>
      </w:pPr>
      <w:r w:rsidRPr="005C4DB7">
        <w:t xml:space="preserve">Zhotoviteľ je povinný najneskôr k dátumu </w:t>
      </w:r>
      <w:bookmarkStart w:id="42" w:name="_Hlk213335170"/>
      <w:r w:rsidRPr="005C4DB7">
        <w:t xml:space="preserve">prevzatia staveniska </w:t>
      </w:r>
      <w:bookmarkStart w:id="43" w:name="_Hlk213335002"/>
      <w:r w:rsidRPr="005C4DB7">
        <w:t xml:space="preserve">predložiť </w:t>
      </w:r>
      <w:r w:rsidR="002D4F55" w:rsidRPr="005C4DB7">
        <w:t xml:space="preserve">objednávateľovi </w:t>
      </w:r>
      <w:r w:rsidR="000D7DA0" w:rsidRPr="005C4DB7">
        <w:t>výkonovú z</w:t>
      </w:r>
      <w:r w:rsidRPr="005C4DB7">
        <w:t>ábezpeku</w:t>
      </w:r>
      <w:bookmarkEnd w:id="43"/>
      <w:r w:rsidRPr="005C4DB7">
        <w:t xml:space="preserve"> </w:t>
      </w:r>
      <w:r w:rsidR="000D7DA0" w:rsidRPr="005C4DB7">
        <w:t xml:space="preserve">vo forme </w:t>
      </w:r>
      <w:r w:rsidRPr="005C4DB7">
        <w:t>bankov</w:t>
      </w:r>
      <w:r w:rsidR="000D7DA0" w:rsidRPr="005C4DB7">
        <w:t>ej</w:t>
      </w:r>
      <w:r w:rsidRPr="005C4DB7">
        <w:t xml:space="preserve"> záru</w:t>
      </w:r>
      <w:r w:rsidR="000D7DA0" w:rsidRPr="005C4DB7">
        <w:t>ky</w:t>
      </w:r>
      <w:r w:rsidR="00407386" w:rsidRPr="005C4DB7">
        <w:t xml:space="preserve"> </w:t>
      </w:r>
      <w:r w:rsidR="00484F8F" w:rsidRPr="003C1DC0">
        <w:rPr>
          <w:color w:val="000000"/>
        </w:rPr>
        <w:t xml:space="preserve">alebo </w:t>
      </w:r>
      <w:r w:rsidR="000903D0" w:rsidRPr="000903D0">
        <w:rPr>
          <w:color w:val="000000"/>
        </w:rPr>
        <w:t>poistenia</w:t>
      </w:r>
      <w:r w:rsidR="00484F8F" w:rsidRPr="003C1DC0">
        <w:rPr>
          <w:color w:val="000000"/>
        </w:rPr>
        <w:t xml:space="preserve"> záruky </w:t>
      </w:r>
      <w:r w:rsidR="00407386" w:rsidRPr="005C4DB7">
        <w:t>pre prípad, že zhotoviteľ nebude plniť svoje povinnosti podľa tejto zmluvy a objednávateľovi voči nemu vznikne pohľadávka</w:t>
      </w:r>
      <w:r w:rsidR="00253C21" w:rsidRPr="005C4DB7">
        <w:t>,</w:t>
      </w:r>
      <w:r w:rsidR="00407386" w:rsidRPr="005C4DB7">
        <w:t xml:space="preserve"> a to vo výške </w:t>
      </w:r>
      <w:r w:rsidR="00407386" w:rsidRPr="003C1DC0">
        <w:t>10 % zmluvnej ceny z diela</w:t>
      </w:r>
      <w:r w:rsidR="00407386" w:rsidRPr="005C4DB7">
        <w:t xml:space="preserve"> </w:t>
      </w:r>
      <w:r w:rsidR="0057143B" w:rsidRPr="005C4DB7">
        <w:t>(ďalej len „</w:t>
      </w:r>
      <w:r w:rsidR="0057143B" w:rsidRPr="005C4DB7">
        <w:rPr>
          <w:b/>
        </w:rPr>
        <w:t>výkonová zábezpeka</w:t>
      </w:r>
      <w:r w:rsidR="0057143B" w:rsidRPr="005C4DB7">
        <w:t xml:space="preserve">“) uvedenej v bode </w:t>
      </w:r>
      <w:r w:rsidR="00F356E6" w:rsidRPr="005C4DB7">
        <w:fldChar w:fldCharType="begin"/>
      </w:r>
      <w:r w:rsidR="00F356E6" w:rsidRPr="005C4DB7">
        <w:instrText xml:space="preserve"> REF _Ref206676521 \r \h </w:instrText>
      </w:r>
      <w:r w:rsidR="00F67E22" w:rsidRPr="005C4DB7">
        <w:instrText xml:space="preserve"> \* MERGEFORMAT </w:instrText>
      </w:r>
      <w:r w:rsidR="00F356E6" w:rsidRPr="005C4DB7">
        <w:fldChar w:fldCharType="separate"/>
      </w:r>
      <w:r w:rsidR="00684753" w:rsidRPr="005C4DB7">
        <w:t>6.1</w:t>
      </w:r>
      <w:r w:rsidR="00F356E6" w:rsidRPr="005C4DB7">
        <w:fldChar w:fldCharType="end"/>
      </w:r>
      <w:bookmarkEnd w:id="42"/>
      <w:r w:rsidR="00F356E6" w:rsidRPr="005C4DB7">
        <w:t>.</w:t>
      </w:r>
      <w:r w:rsidR="005807ED" w:rsidRPr="005C4DB7">
        <w:t xml:space="preserve"> Za okamih splnenia tejto povinnosti sa bude považovať deň predloženia záručnej listiny objednávateľovi.</w:t>
      </w:r>
      <w:r w:rsidR="00381B9F" w:rsidRPr="005C4DB7">
        <w:t xml:space="preserve"> Banková záruka sa riadi ustanoveniami </w:t>
      </w:r>
      <w:r w:rsidR="0053415F" w:rsidRPr="005C4DB7">
        <w:t>§ 313 a </w:t>
      </w:r>
      <w:proofErr w:type="spellStart"/>
      <w:r w:rsidR="0053415F" w:rsidRPr="005C4DB7">
        <w:t>nasl</w:t>
      </w:r>
      <w:proofErr w:type="spellEnd"/>
      <w:r w:rsidR="0053415F" w:rsidRPr="005C4DB7">
        <w:t>. Obchodného zákonníka</w:t>
      </w:r>
      <w:r w:rsidR="00484F8F" w:rsidRPr="003C1DC0">
        <w:rPr>
          <w:color w:val="000000"/>
        </w:rPr>
        <w:t xml:space="preserve">; </w:t>
      </w:r>
      <w:r w:rsidR="000903D0" w:rsidRPr="000903D0">
        <w:rPr>
          <w:color w:val="000000"/>
        </w:rPr>
        <w:t>poistenie</w:t>
      </w:r>
      <w:r w:rsidR="00484F8F" w:rsidRPr="003C1DC0">
        <w:rPr>
          <w:color w:val="000000"/>
        </w:rPr>
        <w:t xml:space="preserve"> záruky sa riadi ustanoveniami § 313 a </w:t>
      </w:r>
      <w:proofErr w:type="spellStart"/>
      <w:r w:rsidR="00484F8F" w:rsidRPr="003C1DC0">
        <w:rPr>
          <w:color w:val="000000"/>
        </w:rPr>
        <w:t>nasl</w:t>
      </w:r>
      <w:proofErr w:type="spellEnd"/>
      <w:r w:rsidR="0053415F" w:rsidRPr="005C4DB7">
        <w:t>.</w:t>
      </w:r>
      <w:r w:rsidR="005807ED" w:rsidRPr="005C4DB7">
        <w:t xml:space="preserve"> </w:t>
      </w:r>
      <w:r w:rsidR="00484F8F" w:rsidRPr="003C1DC0">
        <w:rPr>
          <w:rFonts w:eastAsia="Calibri"/>
          <w:color w:val="000000"/>
        </w:rPr>
        <w:t xml:space="preserve">v spojení s § 762 Obchodného zákonníka. </w:t>
      </w:r>
      <w:r w:rsidR="00577ECC" w:rsidRPr="005C4DB7">
        <w:rPr>
          <w:rFonts w:eastAsia="Calibri"/>
        </w:rPr>
        <w:t>Záručná listina môže byť vystavená bankou</w:t>
      </w:r>
      <w:r w:rsidR="00484F8F" w:rsidRPr="003C1DC0">
        <w:rPr>
          <w:rFonts w:eastAsia="Calibri"/>
          <w:color w:val="000000"/>
        </w:rPr>
        <w:t>, pobočkou zahraničnej banky, zahraničnou bankou (</w:t>
      </w:r>
      <w:r w:rsidR="00C153AA">
        <w:rPr>
          <w:rFonts w:eastAsia="Calibri"/>
          <w:color w:val="000000"/>
        </w:rPr>
        <w:t>ď</w:t>
      </w:r>
      <w:r w:rsidR="00EB2455" w:rsidRPr="00EB2455">
        <w:rPr>
          <w:rFonts w:eastAsia="Calibri"/>
          <w:color w:val="000000"/>
        </w:rPr>
        <w:t>alej</w:t>
      </w:r>
      <w:r w:rsidR="00484F8F" w:rsidRPr="003C1DC0">
        <w:rPr>
          <w:rFonts w:eastAsia="Calibri"/>
          <w:color w:val="000000"/>
        </w:rPr>
        <w:t xml:space="preserve"> len „</w:t>
      </w:r>
      <w:r w:rsidR="00484F8F" w:rsidRPr="003C1DC0">
        <w:rPr>
          <w:rFonts w:eastAsia="Calibri"/>
          <w:b/>
          <w:color w:val="000000"/>
        </w:rPr>
        <w:t>banka</w:t>
      </w:r>
      <w:r w:rsidR="00484F8F" w:rsidRPr="003C1DC0">
        <w:rPr>
          <w:rFonts w:eastAsia="Calibri"/>
          <w:color w:val="000000"/>
        </w:rPr>
        <w:t xml:space="preserve">“), poisťovňou, pobočkou zahraničnej </w:t>
      </w:r>
      <w:r w:rsidR="00C153AA" w:rsidRPr="00C153AA">
        <w:rPr>
          <w:rFonts w:eastAsia="Calibri"/>
          <w:b/>
          <w:color w:val="000000"/>
        </w:rPr>
        <w:t>poisťovne</w:t>
      </w:r>
      <w:r w:rsidR="00484F8F" w:rsidRPr="003C1DC0">
        <w:rPr>
          <w:rFonts w:eastAsia="Calibri"/>
          <w:color w:val="000000"/>
        </w:rPr>
        <w:t xml:space="preserve"> alebo zahraničnou poisťovňou (</w:t>
      </w:r>
      <w:r w:rsidR="00C153AA" w:rsidRPr="003C1DC0">
        <w:rPr>
          <w:rFonts w:eastAsia="Calibri"/>
          <w:bCs w:val="0"/>
          <w:color w:val="000000"/>
        </w:rPr>
        <w:t>ď</w:t>
      </w:r>
      <w:r w:rsidR="00EB2455" w:rsidRPr="00C153AA">
        <w:rPr>
          <w:rFonts w:eastAsia="Calibri"/>
          <w:bCs w:val="0"/>
          <w:color w:val="000000"/>
        </w:rPr>
        <w:t>alej</w:t>
      </w:r>
      <w:r w:rsidR="00484F8F" w:rsidRPr="003C1DC0">
        <w:rPr>
          <w:rFonts w:eastAsia="Calibri"/>
          <w:color w:val="000000"/>
        </w:rPr>
        <w:t xml:space="preserve"> len „</w:t>
      </w:r>
      <w:r w:rsidR="00484F8F" w:rsidRPr="003C1DC0">
        <w:rPr>
          <w:rFonts w:eastAsia="Calibri"/>
          <w:b/>
          <w:color w:val="000000"/>
        </w:rPr>
        <w:t>poisťovňa</w:t>
      </w:r>
      <w:r w:rsidR="00484F8F" w:rsidRPr="003C1DC0">
        <w:rPr>
          <w:rFonts w:eastAsia="Calibri"/>
          <w:color w:val="000000"/>
        </w:rPr>
        <w:t>“)</w:t>
      </w:r>
      <w:r w:rsidR="00733AF7" w:rsidRPr="005C4DB7">
        <w:rPr>
          <w:rFonts w:eastAsia="Calibri"/>
        </w:rPr>
        <w:t>.</w:t>
      </w:r>
      <w:r w:rsidR="0057143B" w:rsidRPr="005C4DB7">
        <w:t xml:space="preserve"> </w:t>
      </w:r>
      <w:r w:rsidR="00484F8F" w:rsidRPr="003C1DC0">
        <w:rPr>
          <w:color w:val="000000"/>
        </w:rPr>
        <w:t xml:space="preserve">Banková záruka alebo </w:t>
      </w:r>
      <w:r w:rsidR="000903D0" w:rsidRPr="000903D0">
        <w:rPr>
          <w:color w:val="000000"/>
        </w:rPr>
        <w:t>poistenie</w:t>
      </w:r>
      <w:r w:rsidR="00484F8F" w:rsidRPr="003C1DC0">
        <w:rPr>
          <w:color w:val="000000"/>
        </w:rPr>
        <w:t xml:space="preserve"> záruky </w:t>
      </w:r>
      <w:r w:rsidR="00EB2455" w:rsidRPr="00EB2455">
        <w:rPr>
          <w:color w:val="000000"/>
        </w:rPr>
        <w:t>musia</w:t>
      </w:r>
      <w:r w:rsidR="00484F8F" w:rsidRPr="003C1DC0">
        <w:rPr>
          <w:color w:val="000000"/>
        </w:rPr>
        <w:t xml:space="preserve"> byť </w:t>
      </w:r>
      <w:r w:rsidR="00091AEC" w:rsidRPr="00091AEC">
        <w:rPr>
          <w:color w:val="000000"/>
        </w:rPr>
        <w:t>vystavené</w:t>
      </w:r>
      <w:r w:rsidR="00484F8F" w:rsidRPr="003C1DC0">
        <w:rPr>
          <w:color w:val="000000"/>
        </w:rPr>
        <w:t xml:space="preserve"> bezpodmienečne, </w:t>
      </w:r>
      <w:r w:rsidR="006772CF" w:rsidRPr="006772CF">
        <w:rPr>
          <w:color w:val="000000"/>
        </w:rPr>
        <w:t>neodvolateľne</w:t>
      </w:r>
      <w:r w:rsidR="00484F8F" w:rsidRPr="003C1DC0">
        <w:rPr>
          <w:color w:val="000000"/>
        </w:rPr>
        <w:t xml:space="preserve">, </w:t>
      </w:r>
      <w:r w:rsidR="00091AEC" w:rsidRPr="00091AEC">
        <w:rPr>
          <w:color w:val="000000"/>
        </w:rPr>
        <w:t>splatné</w:t>
      </w:r>
      <w:r w:rsidR="00484F8F" w:rsidRPr="003C1DC0">
        <w:rPr>
          <w:color w:val="000000"/>
        </w:rPr>
        <w:t xml:space="preserve"> na prvé písomné vyzvanie bez námietok.</w:t>
      </w:r>
    </w:p>
    <w:p w14:paraId="5CFE2EBB" w14:textId="7D85DFAF" w:rsidR="000D2884" w:rsidRPr="005C4DB7" w:rsidRDefault="00D9657E" w:rsidP="00B023C2">
      <w:pPr>
        <w:pStyle w:val="Clanek11"/>
        <w:tabs>
          <w:tab w:val="num" w:pos="709"/>
        </w:tabs>
        <w:ind w:left="709" w:hanging="709"/>
        <w:rPr>
          <w:rFonts w:cs="Times New Roman"/>
          <w:bCs w:val="0"/>
          <w:szCs w:val="22"/>
        </w:rPr>
      </w:pPr>
      <w:r w:rsidRPr="005C4DB7">
        <w:rPr>
          <w:rFonts w:cs="Times New Roman"/>
          <w:szCs w:val="22"/>
        </w:rPr>
        <w:t>Objednávateľ je oprávnený použiť výkonovú zábezpeku na uspokojenie svojich splatných peňažných nárokov, ktoré mu podľa tejto zmluvy vzniknú v</w:t>
      </w:r>
      <w:r w:rsidR="00A71365" w:rsidRPr="005C4DB7">
        <w:rPr>
          <w:rFonts w:cs="Times New Roman"/>
          <w:szCs w:val="22"/>
        </w:rPr>
        <w:t> </w:t>
      </w:r>
      <w:r w:rsidRPr="005C4DB7">
        <w:rPr>
          <w:rFonts w:cs="Times New Roman"/>
          <w:szCs w:val="22"/>
        </w:rPr>
        <w:t>prípade</w:t>
      </w:r>
      <w:r w:rsidR="00A71365" w:rsidRPr="005C4DB7">
        <w:rPr>
          <w:rFonts w:cs="Times New Roman"/>
          <w:szCs w:val="22"/>
        </w:rPr>
        <w:t xml:space="preserve"> </w:t>
      </w:r>
      <w:r w:rsidR="000D2884" w:rsidRPr="005C4DB7">
        <w:rPr>
          <w:rFonts w:cs="Times New Roman"/>
          <w:szCs w:val="22"/>
        </w:rPr>
        <w:t>ak:</w:t>
      </w:r>
    </w:p>
    <w:p w14:paraId="2C50BD7A" w14:textId="7D159084" w:rsidR="00A71365" w:rsidRPr="005C4DB7" w:rsidRDefault="00734ECA" w:rsidP="00006ECE">
      <w:pPr>
        <w:pStyle w:val="Odsekzoznamu"/>
        <w:numPr>
          <w:ilvl w:val="0"/>
          <w:numId w:val="66"/>
        </w:numPr>
        <w:spacing w:before="120" w:after="120"/>
        <w:ind w:left="1134" w:hanging="425"/>
        <w:jc w:val="both"/>
        <w:rPr>
          <w:rFonts w:eastAsia="Times New Roman" w:cs="Times New Roman"/>
          <w:bCs/>
          <w:color w:val="auto"/>
          <w:sz w:val="22"/>
          <w:szCs w:val="22"/>
          <w:bdr w:val="none" w:sz="0" w:space="0" w:color="auto"/>
        </w:rPr>
      </w:pPr>
      <w:r>
        <w:rPr>
          <w:rFonts w:eastAsia="Times New Roman" w:cs="Times New Roman"/>
          <w:bCs/>
          <w:color w:val="auto"/>
          <w:sz w:val="22"/>
          <w:szCs w:val="22"/>
          <w:bdr w:val="none" w:sz="0" w:space="0" w:color="auto"/>
        </w:rPr>
        <w:t>z</w:t>
      </w:r>
      <w:r w:rsidR="00A71365" w:rsidRPr="005C4DB7">
        <w:rPr>
          <w:rFonts w:eastAsia="Times New Roman" w:cs="Times New Roman"/>
          <w:bCs/>
          <w:color w:val="auto"/>
          <w:sz w:val="22"/>
          <w:szCs w:val="22"/>
          <w:bdr w:val="none" w:sz="0" w:space="0" w:color="auto"/>
        </w:rPr>
        <w:t xml:space="preserve">hotoviteľ poruší svoju povinnosť vykonať dielo </w:t>
      </w:r>
      <w:r w:rsidR="00022131" w:rsidRPr="005C4DB7">
        <w:rPr>
          <w:rFonts w:eastAsia="Times New Roman" w:cs="Times New Roman"/>
          <w:bCs/>
          <w:color w:val="auto"/>
          <w:sz w:val="22"/>
          <w:szCs w:val="22"/>
          <w:bdr w:val="none" w:sz="0" w:space="0" w:color="auto"/>
        </w:rPr>
        <w:t>riadne a</w:t>
      </w:r>
      <w:r w:rsidR="004F0AB9" w:rsidRPr="005C4DB7">
        <w:rPr>
          <w:rFonts w:eastAsia="Times New Roman" w:cs="Times New Roman"/>
          <w:bCs/>
          <w:color w:val="auto"/>
          <w:sz w:val="22"/>
          <w:szCs w:val="22"/>
          <w:bdr w:val="none" w:sz="0" w:space="0" w:color="auto"/>
        </w:rPr>
        <w:t> </w:t>
      </w:r>
      <w:r w:rsidR="00022131" w:rsidRPr="005C4DB7">
        <w:rPr>
          <w:rFonts w:eastAsia="Times New Roman" w:cs="Times New Roman"/>
          <w:bCs/>
          <w:color w:val="auto"/>
          <w:sz w:val="22"/>
          <w:szCs w:val="22"/>
          <w:bdr w:val="none" w:sz="0" w:space="0" w:color="auto"/>
        </w:rPr>
        <w:t xml:space="preserve">včas, </w:t>
      </w:r>
    </w:p>
    <w:p w14:paraId="4DDBE674" w14:textId="3084C799" w:rsidR="000D2884" w:rsidRPr="005C4DB7" w:rsidRDefault="006D6185" w:rsidP="00006ECE">
      <w:pPr>
        <w:pStyle w:val="Odsekzoznamu"/>
        <w:numPr>
          <w:ilvl w:val="0"/>
          <w:numId w:val="66"/>
        </w:numPr>
        <w:spacing w:before="120" w:after="120"/>
        <w:ind w:left="1134" w:hanging="425"/>
        <w:jc w:val="both"/>
        <w:rPr>
          <w:rFonts w:eastAsia="Times New Roman" w:cs="Times New Roman"/>
          <w:bCs/>
          <w:color w:val="auto"/>
          <w:sz w:val="22"/>
          <w:szCs w:val="22"/>
          <w:bdr w:val="none" w:sz="0" w:space="0" w:color="auto"/>
        </w:rPr>
      </w:pPr>
      <w:r w:rsidRPr="005C4DB7">
        <w:rPr>
          <w:rFonts w:eastAsia="Times New Roman" w:cs="Times New Roman"/>
          <w:bCs/>
          <w:color w:val="auto"/>
          <w:sz w:val="22"/>
          <w:szCs w:val="22"/>
          <w:bdr w:val="none" w:sz="0" w:space="0" w:color="auto"/>
        </w:rPr>
        <w:t>zhotoviteľ poruší niektorú svoju povinnosť uhradiť peňažné záväzky vrátane zmluvných pokút vyplývajúcich z</w:t>
      </w:r>
      <w:r w:rsidR="004F0AB9" w:rsidRPr="005C4DB7">
        <w:rPr>
          <w:rFonts w:eastAsia="Times New Roman" w:cs="Times New Roman"/>
          <w:bCs/>
          <w:color w:val="auto"/>
          <w:sz w:val="22"/>
          <w:szCs w:val="22"/>
          <w:bdr w:val="none" w:sz="0" w:space="0" w:color="auto"/>
        </w:rPr>
        <w:t> </w:t>
      </w:r>
      <w:r w:rsidRPr="005C4DB7">
        <w:rPr>
          <w:rFonts w:eastAsia="Times New Roman" w:cs="Times New Roman"/>
          <w:bCs/>
          <w:color w:val="auto"/>
          <w:sz w:val="22"/>
          <w:szCs w:val="22"/>
          <w:bdr w:val="none" w:sz="0" w:space="0" w:color="auto"/>
        </w:rPr>
        <w:t>tejto zmluvy,</w:t>
      </w:r>
    </w:p>
    <w:p w14:paraId="731489C8" w14:textId="5E057416" w:rsidR="00022131" w:rsidRPr="005C4DB7" w:rsidRDefault="006D6185" w:rsidP="00006ECE">
      <w:pPr>
        <w:pStyle w:val="Odsekzoznamu"/>
        <w:numPr>
          <w:ilvl w:val="0"/>
          <w:numId w:val="66"/>
        </w:numPr>
        <w:spacing w:before="120" w:after="120"/>
        <w:ind w:left="1134" w:hanging="425"/>
        <w:jc w:val="both"/>
        <w:rPr>
          <w:rFonts w:eastAsia="Times New Roman" w:cs="Times New Roman"/>
          <w:bCs/>
          <w:color w:val="auto"/>
          <w:sz w:val="22"/>
          <w:szCs w:val="22"/>
          <w:bdr w:val="none" w:sz="0" w:space="0" w:color="auto"/>
        </w:rPr>
      </w:pPr>
      <w:r w:rsidRPr="005C4DB7">
        <w:rPr>
          <w:rFonts w:eastAsia="Times New Roman" w:cs="Times New Roman"/>
          <w:bCs/>
          <w:color w:val="auto"/>
          <w:sz w:val="22"/>
          <w:szCs w:val="22"/>
          <w:bdr w:val="none" w:sz="0" w:space="0" w:color="auto"/>
        </w:rPr>
        <w:t>pre prípad neuspokojenia akejkoľvek pohľadávky objednávateľa vyplývajúcej z</w:t>
      </w:r>
      <w:r w:rsidR="004F0AB9" w:rsidRPr="005C4DB7">
        <w:rPr>
          <w:rFonts w:eastAsia="Times New Roman" w:cs="Times New Roman"/>
          <w:bCs/>
          <w:color w:val="auto"/>
          <w:sz w:val="22"/>
          <w:szCs w:val="22"/>
          <w:bdr w:val="none" w:sz="0" w:space="0" w:color="auto"/>
        </w:rPr>
        <w:t> </w:t>
      </w:r>
      <w:r w:rsidRPr="005C4DB7">
        <w:rPr>
          <w:rFonts w:eastAsia="Times New Roman" w:cs="Times New Roman"/>
          <w:bCs/>
          <w:color w:val="auto"/>
          <w:sz w:val="22"/>
          <w:szCs w:val="22"/>
          <w:bdr w:val="none" w:sz="0" w:space="0" w:color="auto"/>
        </w:rPr>
        <w:t>tejto zmluvy.</w:t>
      </w:r>
    </w:p>
    <w:p w14:paraId="089D1057" w14:textId="41DF6368" w:rsidR="00022131" w:rsidRPr="005C4DB7" w:rsidRDefault="00022131" w:rsidP="00B023C2">
      <w:pPr>
        <w:pStyle w:val="Clanek11"/>
        <w:tabs>
          <w:tab w:val="num" w:pos="709"/>
        </w:tabs>
        <w:ind w:left="709" w:hanging="709"/>
        <w:rPr>
          <w:rFonts w:cs="Times New Roman"/>
          <w:bCs w:val="0"/>
          <w:szCs w:val="22"/>
        </w:rPr>
      </w:pPr>
      <w:r w:rsidRPr="005C4DB7">
        <w:rPr>
          <w:rFonts w:cs="Times New Roman"/>
          <w:szCs w:val="22"/>
        </w:rPr>
        <w:t>Objednávateľ je povinný oznámiť zhotoviteľovi zámer použiť výkonovú zábezpeku so špecifikovaním jeho rozsahu a</w:t>
      </w:r>
      <w:r w:rsidR="004F0AB9" w:rsidRPr="005C4DB7">
        <w:rPr>
          <w:rFonts w:cs="Times New Roman"/>
          <w:szCs w:val="22"/>
        </w:rPr>
        <w:t> </w:t>
      </w:r>
      <w:r w:rsidRPr="005C4DB7">
        <w:rPr>
          <w:rFonts w:cs="Times New Roman"/>
          <w:szCs w:val="22"/>
        </w:rPr>
        <w:t>dôvodov, a</w:t>
      </w:r>
      <w:r w:rsidR="004F0AB9" w:rsidRPr="005C4DB7">
        <w:rPr>
          <w:rFonts w:cs="Times New Roman"/>
          <w:szCs w:val="22"/>
        </w:rPr>
        <w:t> </w:t>
      </w:r>
      <w:r w:rsidRPr="005C4DB7">
        <w:rPr>
          <w:rFonts w:cs="Times New Roman"/>
          <w:szCs w:val="22"/>
        </w:rPr>
        <w:t>to v</w:t>
      </w:r>
      <w:r w:rsidR="004F0AB9" w:rsidRPr="005C4DB7">
        <w:rPr>
          <w:rFonts w:cs="Times New Roman"/>
          <w:szCs w:val="22"/>
        </w:rPr>
        <w:t> </w:t>
      </w:r>
      <w:r w:rsidRPr="005C4DB7">
        <w:rPr>
          <w:rFonts w:cs="Times New Roman"/>
          <w:szCs w:val="22"/>
        </w:rPr>
        <w:t xml:space="preserve">lehote min. </w:t>
      </w:r>
      <w:r w:rsidR="005A5C18">
        <w:rPr>
          <w:rFonts w:cs="Times New Roman"/>
          <w:szCs w:val="22"/>
        </w:rPr>
        <w:t>piatich (</w:t>
      </w:r>
      <w:r w:rsidRPr="005C4DB7">
        <w:rPr>
          <w:rFonts w:cs="Times New Roman"/>
          <w:szCs w:val="22"/>
        </w:rPr>
        <w:t>5</w:t>
      </w:r>
      <w:r w:rsidR="005A5C18">
        <w:rPr>
          <w:rFonts w:cs="Times New Roman"/>
          <w:szCs w:val="22"/>
        </w:rPr>
        <w:t>)</w:t>
      </w:r>
      <w:r w:rsidRPr="005C4DB7">
        <w:rPr>
          <w:rFonts w:cs="Times New Roman"/>
          <w:szCs w:val="22"/>
        </w:rPr>
        <w:t xml:space="preserve"> pracovných dní pred plánovaným použitím. V</w:t>
      </w:r>
      <w:r w:rsidR="004F0AB9" w:rsidRPr="005C4DB7">
        <w:rPr>
          <w:rFonts w:cs="Times New Roman"/>
          <w:szCs w:val="22"/>
        </w:rPr>
        <w:t> </w:t>
      </w:r>
      <w:r w:rsidRPr="005C4DB7">
        <w:rPr>
          <w:rFonts w:cs="Times New Roman"/>
          <w:szCs w:val="22"/>
        </w:rPr>
        <w:t>prípade, ak zhotoviteľ svoju povinnosť v</w:t>
      </w:r>
      <w:r w:rsidR="004F0AB9" w:rsidRPr="005C4DB7">
        <w:rPr>
          <w:rFonts w:cs="Times New Roman"/>
          <w:szCs w:val="22"/>
        </w:rPr>
        <w:t> </w:t>
      </w:r>
      <w:r w:rsidRPr="005C4DB7">
        <w:rPr>
          <w:rFonts w:cs="Times New Roman"/>
          <w:szCs w:val="22"/>
        </w:rPr>
        <w:t>uvedenej lehote dodatočne splní, objednávateľ nepristúpi k</w:t>
      </w:r>
      <w:r w:rsidR="004F0AB9" w:rsidRPr="005C4DB7">
        <w:rPr>
          <w:rFonts w:cs="Times New Roman"/>
          <w:szCs w:val="22"/>
        </w:rPr>
        <w:t> </w:t>
      </w:r>
      <w:r w:rsidRPr="005C4DB7">
        <w:rPr>
          <w:rFonts w:cs="Times New Roman"/>
          <w:szCs w:val="22"/>
        </w:rPr>
        <w:t>použitiu výkonovej zábezpeky.</w:t>
      </w:r>
    </w:p>
    <w:p w14:paraId="7E2A2EBB" w14:textId="3D0875F0" w:rsidR="0033389E" w:rsidRPr="005C4DB7" w:rsidRDefault="00381B9F" w:rsidP="00B023C2">
      <w:pPr>
        <w:pStyle w:val="Clanek11"/>
        <w:tabs>
          <w:tab w:val="num" w:pos="709"/>
        </w:tabs>
        <w:ind w:left="709" w:hanging="709"/>
        <w:rPr>
          <w:rFonts w:cs="Times New Roman"/>
          <w:bCs w:val="0"/>
          <w:szCs w:val="22"/>
        </w:rPr>
      </w:pPr>
      <w:r w:rsidRPr="005C4DB7">
        <w:rPr>
          <w:rFonts w:cs="Times New Roman"/>
          <w:szCs w:val="22"/>
        </w:rPr>
        <w:t xml:space="preserve">Zhotoviteľ sa zaväzuje zabezpečiť platnosť zábezpeky vo forme bankovej záruky </w:t>
      </w:r>
      <w:r w:rsidR="00484F8F" w:rsidRPr="003C1DC0">
        <w:rPr>
          <w:rFonts w:cs="Times New Roman"/>
          <w:color w:val="000000"/>
          <w:szCs w:val="22"/>
        </w:rPr>
        <w:t xml:space="preserve">alebo </w:t>
      </w:r>
      <w:r w:rsidR="000903D0" w:rsidRPr="000903D0">
        <w:rPr>
          <w:rFonts w:cs="Times New Roman"/>
          <w:color w:val="000000"/>
          <w:szCs w:val="22"/>
        </w:rPr>
        <w:t>poistenia</w:t>
      </w:r>
      <w:r w:rsidR="00484F8F" w:rsidRPr="003C1DC0">
        <w:rPr>
          <w:rFonts w:cs="Times New Roman"/>
          <w:color w:val="000000"/>
          <w:szCs w:val="22"/>
        </w:rPr>
        <w:t xml:space="preserve"> záruky </w:t>
      </w:r>
      <w:r w:rsidRPr="005C4DB7">
        <w:rPr>
          <w:rFonts w:cs="Times New Roman"/>
          <w:szCs w:val="22"/>
        </w:rPr>
        <w:t>najmenej</w:t>
      </w:r>
      <w:r w:rsidR="0033389E" w:rsidRPr="005C4DB7">
        <w:rPr>
          <w:rFonts w:cs="Times New Roman"/>
          <w:bCs w:val="0"/>
          <w:szCs w:val="22"/>
        </w:rPr>
        <w:t xml:space="preserve"> až do dátumu podpisu preberacieho protokolu oboma zmluvnými stranami. Objednávateľ vráti zábezpeku na vykonanie prác zhotoviteľovi do </w:t>
      </w:r>
      <w:r w:rsidR="005A5C18">
        <w:rPr>
          <w:rFonts w:cs="Times New Roman"/>
          <w:bCs w:val="0"/>
          <w:szCs w:val="22"/>
        </w:rPr>
        <w:t>dvadsaťjeden (</w:t>
      </w:r>
      <w:r w:rsidR="0033389E" w:rsidRPr="005C4DB7">
        <w:rPr>
          <w:rFonts w:cs="Times New Roman"/>
          <w:bCs w:val="0"/>
          <w:szCs w:val="22"/>
        </w:rPr>
        <w:t>21</w:t>
      </w:r>
      <w:r w:rsidR="005A5C18">
        <w:rPr>
          <w:rFonts w:cs="Times New Roman"/>
          <w:bCs w:val="0"/>
          <w:szCs w:val="22"/>
        </w:rPr>
        <w:t>)</w:t>
      </w:r>
      <w:r w:rsidR="0033389E" w:rsidRPr="005C4DB7">
        <w:rPr>
          <w:rFonts w:cs="Times New Roman"/>
          <w:bCs w:val="0"/>
          <w:szCs w:val="22"/>
        </w:rPr>
        <w:t xml:space="preserve"> dní od obdržania žiadosti o</w:t>
      </w:r>
      <w:r w:rsidR="004F0AB9" w:rsidRPr="005C4DB7">
        <w:rPr>
          <w:rFonts w:cs="Times New Roman"/>
          <w:bCs w:val="0"/>
          <w:szCs w:val="22"/>
        </w:rPr>
        <w:t> </w:t>
      </w:r>
      <w:r w:rsidR="0033389E" w:rsidRPr="005C4DB7">
        <w:rPr>
          <w:rFonts w:cs="Times New Roman"/>
          <w:bCs w:val="0"/>
          <w:szCs w:val="22"/>
        </w:rPr>
        <w:t xml:space="preserve">vrátenie originálu </w:t>
      </w:r>
      <w:r w:rsidR="0083570E">
        <w:rPr>
          <w:rFonts w:cs="Times New Roman"/>
          <w:szCs w:val="22"/>
        </w:rPr>
        <w:t>z</w:t>
      </w:r>
      <w:r w:rsidR="0053415F" w:rsidRPr="005C4DB7">
        <w:rPr>
          <w:rFonts w:cs="Times New Roman"/>
          <w:szCs w:val="22"/>
        </w:rPr>
        <w:t>áručnej listiny.</w:t>
      </w:r>
    </w:p>
    <w:p w14:paraId="5108CB5C" w14:textId="108A165D" w:rsidR="0091226F" w:rsidRPr="005C4DB7" w:rsidRDefault="006438FF" w:rsidP="00B023C2">
      <w:pPr>
        <w:pStyle w:val="Clanek11"/>
        <w:tabs>
          <w:tab w:val="num" w:pos="709"/>
        </w:tabs>
        <w:ind w:left="709" w:hanging="709"/>
      </w:pPr>
      <w:r w:rsidRPr="005C4DB7">
        <w:rPr>
          <w:rFonts w:cs="Times New Roman"/>
          <w:szCs w:val="22"/>
        </w:rPr>
        <w:t>Výkonová zábezpeka zaniká okamihom prevzatia diela objednávateľom, t. j. okamihom podpisu protokolu o</w:t>
      </w:r>
      <w:r w:rsidR="004F0AB9" w:rsidRPr="005C4DB7">
        <w:rPr>
          <w:rFonts w:cs="Times New Roman"/>
          <w:szCs w:val="22"/>
        </w:rPr>
        <w:t> </w:t>
      </w:r>
      <w:r w:rsidRPr="005C4DB7">
        <w:rPr>
          <w:rFonts w:cs="Times New Roman"/>
          <w:szCs w:val="22"/>
        </w:rPr>
        <w:t>odovzdaní a</w:t>
      </w:r>
      <w:r w:rsidR="004F0AB9" w:rsidRPr="005C4DB7">
        <w:rPr>
          <w:rFonts w:cs="Times New Roman"/>
          <w:szCs w:val="22"/>
        </w:rPr>
        <w:t> </w:t>
      </w:r>
      <w:r w:rsidRPr="005C4DB7">
        <w:rPr>
          <w:rFonts w:cs="Times New Roman"/>
          <w:szCs w:val="22"/>
        </w:rPr>
        <w:t>prevzatí diela. V</w:t>
      </w:r>
      <w:r w:rsidR="004F0AB9" w:rsidRPr="005C4DB7">
        <w:rPr>
          <w:rFonts w:cs="Times New Roman"/>
          <w:szCs w:val="22"/>
        </w:rPr>
        <w:t> </w:t>
      </w:r>
      <w:r w:rsidRPr="005C4DB7">
        <w:rPr>
          <w:rFonts w:cs="Times New Roman"/>
          <w:szCs w:val="22"/>
        </w:rPr>
        <w:t>prípade, ak sú v</w:t>
      </w:r>
      <w:r w:rsidR="004F0AB9" w:rsidRPr="005C4DB7">
        <w:rPr>
          <w:rFonts w:cs="Times New Roman"/>
          <w:szCs w:val="22"/>
        </w:rPr>
        <w:t> </w:t>
      </w:r>
      <w:r w:rsidRPr="005C4DB7">
        <w:rPr>
          <w:rFonts w:cs="Times New Roman"/>
          <w:szCs w:val="22"/>
        </w:rPr>
        <w:t>tomto protokole uvedené drobné vady a</w:t>
      </w:r>
      <w:r w:rsidR="004F0AB9" w:rsidRPr="005C4DB7">
        <w:rPr>
          <w:rFonts w:cs="Times New Roman"/>
          <w:szCs w:val="22"/>
        </w:rPr>
        <w:t> </w:t>
      </w:r>
      <w:r w:rsidRPr="005C4DB7">
        <w:rPr>
          <w:rFonts w:cs="Times New Roman"/>
          <w:szCs w:val="22"/>
        </w:rPr>
        <w:t>nedorobky, zaniká výkonová zábezpeka okamihom podpisu potvrdenia o</w:t>
      </w:r>
      <w:r w:rsidR="004F0AB9" w:rsidRPr="005C4DB7">
        <w:rPr>
          <w:rFonts w:cs="Times New Roman"/>
          <w:szCs w:val="22"/>
        </w:rPr>
        <w:t> </w:t>
      </w:r>
      <w:r w:rsidRPr="005C4DB7">
        <w:rPr>
          <w:rFonts w:cs="Times New Roman"/>
          <w:szCs w:val="22"/>
        </w:rPr>
        <w:t>ich odstránení.</w:t>
      </w:r>
    </w:p>
    <w:p w14:paraId="5AF5B23E" w14:textId="7BEA1F57" w:rsidR="00F21F08" w:rsidRPr="005C4DB7" w:rsidRDefault="00F21F08" w:rsidP="00B023C2">
      <w:pPr>
        <w:pStyle w:val="Nadpis1"/>
        <w:tabs>
          <w:tab w:val="clear" w:pos="567"/>
        </w:tabs>
        <w:spacing w:after="240"/>
        <w:ind w:left="709" w:hanging="709"/>
        <w:jc w:val="center"/>
        <w:rPr>
          <w:caps/>
          <w:vanish/>
        </w:rPr>
      </w:pPr>
      <w:r w:rsidRPr="005C4DB7">
        <w:rPr>
          <w:b w:val="0"/>
          <w:caps/>
        </w:rPr>
        <w:t>Z</w:t>
      </w:r>
      <w:r w:rsidR="00983F47" w:rsidRPr="005C4DB7">
        <w:rPr>
          <w:bCs w:val="0"/>
        </w:rPr>
        <w:t>áverečné ustanovenia</w:t>
      </w:r>
    </w:p>
    <w:p w14:paraId="43865F2E" w14:textId="77777777" w:rsidR="00F759B1" w:rsidRPr="005C4DB7" w:rsidRDefault="00F759B1" w:rsidP="00B023C2">
      <w:pPr>
        <w:pStyle w:val="Clanek11"/>
        <w:tabs>
          <w:tab w:val="num" w:pos="709"/>
        </w:tabs>
        <w:ind w:left="709" w:hanging="709"/>
      </w:pPr>
    </w:p>
    <w:p w14:paraId="1EC3E19F" w14:textId="1A44DD6A" w:rsidR="00F21F08" w:rsidRPr="005C4DB7" w:rsidRDefault="004F0AB9" w:rsidP="00C42D4C">
      <w:pPr>
        <w:pStyle w:val="Clanek11"/>
        <w:numPr>
          <w:ilvl w:val="1"/>
          <w:numId w:val="90"/>
        </w:numPr>
        <w:tabs>
          <w:tab w:val="num" w:pos="709"/>
        </w:tabs>
      </w:pPr>
      <w:r w:rsidRPr="005C4DB7">
        <w:rPr>
          <w:rFonts w:cs="Times New Roman"/>
          <w:szCs w:val="22"/>
        </w:rPr>
        <w:tab/>
      </w:r>
      <w:r w:rsidR="00F21F08" w:rsidRPr="005C4DB7">
        <w:rPr>
          <w:rFonts w:cs="Times New Roman"/>
          <w:szCs w:val="22"/>
        </w:rPr>
        <w:t>Pre účely tejto zmluvy:</w:t>
      </w:r>
    </w:p>
    <w:p w14:paraId="5BB35638" w14:textId="77777777" w:rsidR="00F21F08" w:rsidRPr="005C4DB7" w:rsidRDefault="00F21F08" w:rsidP="00006ECE">
      <w:pPr>
        <w:numPr>
          <w:ilvl w:val="0"/>
          <w:numId w:val="48"/>
        </w:numPr>
        <w:tabs>
          <w:tab w:val="left" w:pos="1134"/>
        </w:tabs>
        <w:ind w:left="1134" w:hanging="425"/>
      </w:pPr>
      <w:r w:rsidRPr="005C4DB7">
        <w:t>dňom sa rozumie kalendárny deň, ak nie je ustanovené inak,</w:t>
      </w:r>
    </w:p>
    <w:p w14:paraId="09FF8ACC" w14:textId="77777777" w:rsidR="00F21F08" w:rsidRPr="005C4DB7" w:rsidRDefault="00F21F08" w:rsidP="00006ECE">
      <w:pPr>
        <w:numPr>
          <w:ilvl w:val="0"/>
          <w:numId w:val="48"/>
        </w:numPr>
        <w:tabs>
          <w:tab w:val="left" w:pos="1134"/>
        </w:tabs>
        <w:ind w:left="1134" w:hanging="425"/>
      </w:pPr>
      <w:r w:rsidRPr="005C4DB7">
        <w:t>odkaz na akýkoľvek právny predpis znamená odkaz na taký právny predpis v znení neskorších predpisov, ak nie je stanovené inak,</w:t>
      </w:r>
    </w:p>
    <w:p w14:paraId="2B7C6F87" w14:textId="77777777" w:rsidR="00F21F08" w:rsidRPr="005C4DB7" w:rsidRDefault="00F21F08" w:rsidP="00006ECE">
      <w:pPr>
        <w:numPr>
          <w:ilvl w:val="0"/>
          <w:numId w:val="48"/>
        </w:numPr>
        <w:tabs>
          <w:tab w:val="left" w:pos="1134"/>
        </w:tabs>
        <w:ind w:left="1134" w:hanging="425"/>
      </w:pPr>
      <w:r w:rsidRPr="005C4DB7">
        <w:t>odkaz na článok, odstavec, písmeno alebo prílohu znamená odkaz na článok, odstavec, písmeno alebo prílohu tejto zmluvy, ak nie je ustanovené inak,</w:t>
      </w:r>
    </w:p>
    <w:p w14:paraId="5FCF6974" w14:textId="77777777" w:rsidR="00F21F08" w:rsidRPr="005C4DB7" w:rsidRDefault="00F21F08" w:rsidP="00006ECE">
      <w:pPr>
        <w:numPr>
          <w:ilvl w:val="0"/>
          <w:numId w:val="48"/>
        </w:numPr>
        <w:tabs>
          <w:tab w:val="left" w:pos="1134"/>
        </w:tabs>
        <w:ind w:left="1134" w:hanging="425"/>
      </w:pPr>
      <w:r w:rsidRPr="005C4DB7">
        <w:t>názvy jednotlivých článkov a príloh sú uvedené len z dôvodu lepšej prehľadnosti a neovplyvňujú interpretáciu tejto zmluvy,</w:t>
      </w:r>
    </w:p>
    <w:p w14:paraId="330D780F" w14:textId="77777777" w:rsidR="00F21F08" w:rsidRPr="005C4DB7" w:rsidRDefault="00F21F08" w:rsidP="00006ECE">
      <w:pPr>
        <w:numPr>
          <w:ilvl w:val="0"/>
          <w:numId w:val="48"/>
        </w:numPr>
        <w:tabs>
          <w:tab w:val="left" w:pos="1134"/>
        </w:tabs>
        <w:ind w:left="1134" w:hanging="425"/>
      </w:pPr>
      <w:r w:rsidRPr="005C4DB7">
        <w:t>výrazy v jednotnom čísle môžu byť podľa okolností interpretované aj ako výrazy v množnom čísle,</w:t>
      </w:r>
    </w:p>
    <w:p w14:paraId="26C3A706" w14:textId="77777777" w:rsidR="00F21F08" w:rsidRPr="005C4DB7" w:rsidRDefault="00F21F08" w:rsidP="00006ECE">
      <w:pPr>
        <w:numPr>
          <w:ilvl w:val="0"/>
          <w:numId w:val="48"/>
        </w:numPr>
        <w:tabs>
          <w:tab w:val="left" w:pos="1134"/>
        </w:tabs>
        <w:ind w:left="1134" w:hanging="425"/>
      </w:pPr>
      <w:r w:rsidRPr="005C4DB7">
        <w:t>v prípade rozporu má prednosť vyjadrenie slovami pred číslami,</w:t>
      </w:r>
    </w:p>
    <w:p w14:paraId="3AEB6746" w14:textId="716C6A45" w:rsidR="00F21F08" w:rsidRPr="005C4DB7" w:rsidRDefault="00F21F08" w:rsidP="00006ECE">
      <w:pPr>
        <w:numPr>
          <w:ilvl w:val="0"/>
          <w:numId w:val="48"/>
        </w:numPr>
        <w:tabs>
          <w:tab w:val="left" w:pos="1134"/>
        </w:tabs>
        <w:ind w:left="1134" w:hanging="425"/>
      </w:pPr>
      <w:r w:rsidRPr="005C4DB7">
        <w:t>náklady znamenajú všetky</w:t>
      </w:r>
      <w:r w:rsidR="00D676EB">
        <w:t xml:space="preserve"> </w:t>
      </w:r>
      <w:r w:rsidRPr="005C4DB7">
        <w:t>odôvodnen</w:t>
      </w:r>
      <w:r w:rsidR="004000CE" w:rsidRPr="005C4DB7">
        <w:t>e</w:t>
      </w:r>
      <w:r w:rsidRPr="005C4DB7">
        <w:t xml:space="preserve"> vynaložené výdavky (alebo ktoré majú byť vynaložené) či už na stavenisku alebo mimo neho, vrátane réžie a podobných poplatkov, avšak nezahrňujúce zisk.</w:t>
      </w:r>
    </w:p>
    <w:p w14:paraId="73E5B6F4" w14:textId="77777777" w:rsidR="00F21F08" w:rsidRPr="005C4DB7" w:rsidRDefault="00F21F08" w:rsidP="00B023C2">
      <w:pPr>
        <w:pStyle w:val="Clanek11"/>
        <w:tabs>
          <w:tab w:val="num" w:pos="709"/>
        </w:tabs>
        <w:ind w:left="709" w:hanging="709"/>
      </w:pPr>
      <w:r w:rsidRPr="005C4DB7">
        <w:rPr>
          <w:rFonts w:cs="Times New Roman"/>
          <w:szCs w:val="22"/>
        </w:rPr>
        <w:t>Ak je alebo sa stane niektoré ustanovenie tejto zmluvy neplatné alebo neúčinné, nedotýka sa to ostatných ustanovení tejto zmluvy, ktoré zostávajú platné a účinné. Zmluvné strany sa v tomto prípade zaväzujú dohodou nahradiť ustanovenia neplatné alebo neúčinné ustanoveniami platnými a účinnými, ktoré najlepšie zodpovedajú pôvodne zamýšľanému účelu ustanovenia neplatného alebo neúčinného. Do tej doby platí úprava príslušných právnych predpisov.</w:t>
      </w:r>
    </w:p>
    <w:p w14:paraId="429C5437" w14:textId="0A627C54" w:rsidR="00F21F08" w:rsidRPr="005C4DB7" w:rsidRDefault="00F21F08" w:rsidP="00B023C2">
      <w:pPr>
        <w:pStyle w:val="Clanek11"/>
        <w:tabs>
          <w:tab w:val="num" w:pos="709"/>
        </w:tabs>
        <w:ind w:left="709" w:hanging="709"/>
      </w:pPr>
      <w:bookmarkStart w:id="44" w:name="_Ref206660941"/>
      <w:r w:rsidRPr="005C4DB7">
        <w:rPr>
          <w:rFonts w:cs="Times New Roman"/>
          <w:szCs w:val="22"/>
        </w:rPr>
        <w:t>Zhotoviteľ je povinný v plnom rozsahu dodržiavať zákon č. 82/2005 Z. z. o nelegálnej práci a</w:t>
      </w:r>
      <w:r w:rsidR="00D85D21" w:rsidRPr="005C4DB7">
        <w:rPr>
          <w:rFonts w:cs="Times New Roman"/>
          <w:szCs w:val="22"/>
        </w:rPr>
        <w:t> </w:t>
      </w:r>
      <w:r w:rsidRPr="005C4DB7">
        <w:rPr>
          <w:rFonts w:cs="Times New Roman"/>
          <w:szCs w:val="22"/>
        </w:rPr>
        <w:t>nelegálnom zamestnávaní a o zmene a doplnení niektorých zákonov (ďalej len „</w:t>
      </w:r>
      <w:r w:rsidR="00ED686F" w:rsidRPr="005C4DB7">
        <w:rPr>
          <w:rFonts w:cs="Times New Roman"/>
          <w:b/>
          <w:bCs w:val="0"/>
          <w:szCs w:val="22"/>
        </w:rPr>
        <w:t>Z</w:t>
      </w:r>
      <w:r w:rsidRPr="005C4DB7">
        <w:rPr>
          <w:rFonts w:cs="Times New Roman"/>
          <w:b/>
          <w:bCs w:val="0"/>
          <w:szCs w:val="22"/>
        </w:rPr>
        <w:t>ákon o nelegálnej práci a nelegálnom zamestnávaní</w:t>
      </w:r>
      <w:r w:rsidRPr="005C4DB7">
        <w:rPr>
          <w:rFonts w:cs="Times New Roman"/>
          <w:szCs w:val="22"/>
        </w:rPr>
        <w:t xml:space="preserve">“). Zhotoviteľ vyhlasuje, že </w:t>
      </w:r>
      <w:r w:rsidR="00526B98" w:rsidRPr="005C4DB7">
        <w:rPr>
          <w:rFonts w:cs="Times New Roman"/>
          <w:szCs w:val="22"/>
        </w:rPr>
        <w:t xml:space="preserve">v čase </w:t>
      </w:r>
      <w:r w:rsidR="004D2F4D" w:rsidRPr="005C4DB7">
        <w:rPr>
          <w:rFonts w:cs="Times New Roman"/>
          <w:szCs w:val="22"/>
        </w:rPr>
        <w:t>uzatvoreni</w:t>
      </w:r>
      <w:r w:rsidR="006B4426" w:rsidRPr="005C4DB7">
        <w:rPr>
          <w:rFonts w:cs="Times New Roman"/>
          <w:szCs w:val="22"/>
        </w:rPr>
        <w:t>a</w:t>
      </w:r>
      <w:r w:rsidR="004D2F4D" w:rsidRPr="005C4DB7">
        <w:rPr>
          <w:rFonts w:cs="Times New Roman"/>
          <w:szCs w:val="22"/>
        </w:rPr>
        <w:t xml:space="preserve"> tejto zmluvy </w:t>
      </w:r>
      <w:r w:rsidRPr="005C4DB7">
        <w:rPr>
          <w:rFonts w:cs="Times New Roman"/>
          <w:szCs w:val="22"/>
        </w:rPr>
        <w:t xml:space="preserve">neporušuje a počas trvania tejto zmluvy </w:t>
      </w:r>
      <w:r w:rsidR="004D2F4D" w:rsidRPr="005C4DB7">
        <w:rPr>
          <w:rFonts w:cs="Times New Roman"/>
          <w:szCs w:val="22"/>
        </w:rPr>
        <w:t xml:space="preserve">ani </w:t>
      </w:r>
      <w:r w:rsidRPr="005C4DB7">
        <w:rPr>
          <w:rFonts w:cs="Times New Roman"/>
          <w:szCs w:val="22"/>
        </w:rPr>
        <w:t>nebude porušovať zákaz nelegálneho zamestnávania v zmysle zákona o nelegálnom zamestnávaní.</w:t>
      </w:r>
      <w:bookmarkEnd w:id="44"/>
    </w:p>
    <w:p w14:paraId="0257A809" w14:textId="0E1FA5D6" w:rsidR="00F21F08" w:rsidRPr="005C4DB7" w:rsidRDefault="00F21F08" w:rsidP="00B023C2">
      <w:pPr>
        <w:pStyle w:val="Clanek11"/>
        <w:tabs>
          <w:tab w:val="num" w:pos="709"/>
        </w:tabs>
        <w:ind w:left="709" w:hanging="709"/>
      </w:pPr>
      <w:r w:rsidRPr="005C4DB7">
        <w:rPr>
          <w:rFonts w:cs="Times New Roman"/>
          <w:szCs w:val="22"/>
        </w:rPr>
        <w:t xml:space="preserve">Zhotoviteľ </w:t>
      </w:r>
      <w:r w:rsidR="004D2F4D" w:rsidRPr="005C4DB7">
        <w:rPr>
          <w:rFonts w:cs="Times New Roman"/>
          <w:szCs w:val="22"/>
        </w:rPr>
        <w:t>je povinný</w:t>
      </w:r>
      <w:r w:rsidRPr="005C4DB7">
        <w:rPr>
          <w:rFonts w:cs="Times New Roman"/>
          <w:szCs w:val="22"/>
        </w:rPr>
        <w:t xml:space="preserve"> kedykoľvek počas vykonávania diela na žiadosť objednávateľa poskytnúť </w:t>
      </w:r>
      <w:r w:rsidR="009E4A32" w:rsidRPr="005C4DB7">
        <w:rPr>
          <w:rFonts w:cs="Times New Roman"/>
          <w:szCs w:val="22"/>
        </w:rPr>
        <w:t xml:space="preserve">objednávateľovi </w:t>
      </w:r>
      <w:r w:rsidRPr="005C4DB7">
        <w:rPr>
          <w:rFonts w:cs="Times New Roman"/>
          <w:szCs w:val="22"/>
        </w:rPr>
        <w:t>doklady a osobné údaje fyzických osôb, prostredníctvom ktorých dodáva prácu alebo poskytuje službu podľa tejto zmluvy, v rozsahu nevyhnutnom na kontrolu dodržiavania zákazu nelegálnej práce a nelegálneho zamestnávania.</w:t>
      </w:r>
    </w:p>
    <w:p w14:paraId="77D623E1" w14:textId="58C92AD4" w:rsidR="00F21F08" w:rsidRPr="005C4DB7" w:rsidRDefault="00F21F08" w:rsidP="00B023C2">
      <w:pPr>
        <w:pStyle w:val="Clanek11"/>
        <w:tabs>
          <w:tab w:val="num" w:pos="709"/>
        </w:tabs>
        <w:ind w:left="709" w:hanging="709"/>
      </w:pPr>
      <w:r w:rsidRPr="005C4DB7">
        <w:rPr>
          <w:rFonts w:cs="Times New Roman"/>
          <w:szCs w:val="22"/>
        </w:rPr>
        <w:t xml:space="preserve">V prípade uloženia pokuty objednávateľovi kontrolným orgánom podľa </w:t>
      </w:r>
      <w:r w:rsidR="00E34D5F" w:rsidRPr="005C4DB7">
        <w:rPr>
          <w:rFonts w:cs="Times New Roman"/>
          <w:szCs w:val="22"/>
        </w:rPr>
        <w:t>Z</w:t>
      </w:r>
      <w:r w:rsidRPr="005C4DB7">
        <w:rPr>
          <w:rFonts w:cs="Times New Roman"/>
          <w:szCs w:val="22"/>
        </w:rPr>
        <w:t xml:space="preserve">ákona o nelegálnej práci a nelegálnom zamestnávaní </w:t>
      </w:r>
      <w:r w:rsidR="00C50506" w:rsidRPr="005C4DB7">
        <w:rPr>
          <w:rFonts w:cs="Times New Roman"/>
          <w:szCs w:val="22"/>
        </w:rPr>
        <w:t>v dôsledku porušenia povinnosti</w:t>
      </w:r>
      <w:r w:rsidR="007E5C03" w:rsidRPr="005C4DB7">
        <w:rPr>
          <w:rFonts w:cs="Times New Roman"/>
          <w:szCs w:val="22"/>
        </w:rPr>
        <w:t xml:space="preserve"> </w:t>
      </w:r>
      <w:r w:rsidR="00C50506" w:rsidRPr="005C4DB7">
        <w:rPr>
          <w:rFonts w:cs="Times New Roman"/>
          <w:szCs w:val="22"/>
        </w:rPr>
        <w:t xml:space="preserve">zhotoviteľa podľa </w:t>
      </w:r>
      <w:r w:rsidR="00E34D5F" w:rsidRPr="005C4DB7">
        <w:rPr>
          <w:rFonts w:cs="Times New Roman"/>
          <w:szCs w:val="22"/>
        </w:rPr>
        <w:t xml:space="preserve">bodu </w:t>
      </w:r>
      <w:r w:rsidR="00215A12" w:rsidRPr="005C4DB7">
        <w:rPr>
          <w:rFonts w:cs="Times New Roman"/>
          <w:szCs w:val="22"/>
        </w:rPr>
        <w:fldChar w:fldCharType="begin"/>
      </w:r>
      <w:r w:rsidR="00215A12" w:rsidRPr="005C4DB7">
        <w:rPr>
          <w:rFonts w:cs="Times New Roman"/>
          <w:szCs w:val="22"/>
        </w:rPr>
        <w:instrText xml:space="preserve"> REF _Ref206660941 \r \h </w:instrText>
      </w:r>
      <w:r w:rsidR="00F67E22" w:rsidRPr="005C4DB7">
        <w:instrText xml:space="preserve"> \* MERGEFORMAT </w:instrText>
      </w:r>
      <w:r w:rsidR="00215A12" w:rsidRPr="005C4DB7">
        <w:rPr>
          <w:rFonts w:cs="Times New Roman"/>
          <w:szCs w:val="22"/>
        </w:rPr>
      </w:r>
      <w:r w:rsidR="00215A12" w:rsidRPr="005C4DB7">
        <w:rPr>
          <w:rFonts w:cs="Times New Roman"/>
          <w:szCs w:val="22"/>
        </w:rPr>
        <w:fldChar w:fldCharType="separate"/>
      </w:r>
      <w:r w:rsidR="00684753" w:rsidRPr="005C4DB7">
        <w:rPr>
          <w:rFonts w:cs="Times New Roman"/>
        </w:rPr>
        <w:t>21.3</w:t>
      </w:r>
      <w:r w:rsidR="00215A12" w:rsidRPr="005C4DB7">
        <w:rPr>
          <w:rFonts w:cs="Times New Roman"/>
          <w:szCs w:val="22"/>
        </w:rPr>
        <w:fldChar w:fldCharType="end"/>
      </w:r>
      <w:r w:rsidR="00215A12" w:rsidRPr="005C4DB7">
        <w:rPr>
          <w:rFonts w:cs="Times New Roman"/>
          <w:szCs w:val="22"/>
        </w:rPr>
        <w:t xml:space="preserve">, </w:t>
      </w:r>
      <w:r w:rsidR="0054769C" w:rsidRPr="005C4DB7">
        <w:rPr>
          <w:rFonts w:cs="Times New Roman"/>
          <w:szCs w:val="22"/>
        </w:rPr>
        <w:t xml:space="preserve">je zhotoviteľ povinný uhradiť objednávateľovi plnú výšku pokuty, a to najneskôr do </w:t>
      </w:r>
      <w:r w:rsidR="005A5C18">
        <w:rPr>
          <w:rFonts w:cs="Times New Roman"/>
          <w:szCs w:val="22"/>
        </w:rPr>
        <w:t>piatich (</w:t>
      </w:r>
      <w:r w:rsidR="0054769C" w:rsidRPr="005C4DB7">
        <w:rPr>
          <w:rFonts w:cs="Times New Roman"/>
          <w:szCs w:val="22"/>
        </w:rPr>
        <w:t>5</w:t>
      </w:r>
      <w:r w:rsidR="005A5C18">
        <w:rPr>
          <w:rFonts w:cs="Times New Roman"/>
          <w:szCs w:val="22"/>
        </w:rPr>
        <w:t>)</w:t>
      </w:r>
      <w:r w:rsidR="007073F2" w:rsidRPr="005C4DB7">
        <w:rPr>
          <w:rFonts w:cs="Times New Roman"/>
          <w:szCs w:val="22"/>
        </w:rPr>
        <w:t> </w:t>
      </w:r>
      <w:r w:rsidR="007E5C03" w:rsidRPr="005C4DB7">
        <w:rPr>
          <w:rFonts w:cs="Times New Roman"/>
          <w:szCs w:val="22"/>
        </w:rPr>
        <w:t xml:space="preserve">pracovných </w:t>
      </w:r>
      <w:r w:rsidR="0054769C" w:rsidRPr="005C4DB7">
        <w:rPr>
          <w:rFonts w:cs="Times New Roman"/>
          <w:szCs w:val="22"/>
        </w:rPr>
        <w:t xml:space="preserve">dní od doručenia výzvy objednávateľa. Uhradením pokuty nie je dotknutý nárok objednávateľa na náhradu ďalšej škody. Objednávateľ je povinný bezodkladne informovať zhotoviteľa o začatí konania, ktorého výsledkom môže byť uloženie pokuty. </w:t>
      </w:r>
      <w:r w:rsidR="00660F35" w:rsidRPr="005C4DB7">
        <w:rPr>
          <w:rFonts w:cs="Times New Roman"/>
          <w:szCs w:val="22"/>
        </w:rPr>
        <w:t>Objednávateľ je oprávnený jednostranne započítať pohľadávku z titulu uhradenia pokuty podľa tohto bodu voči akejkoľvek pohľadávke zhotoviteľa voči objednávateľovi. Toto právo má prednosť pred akýmikoľvek inými ustanoveniami zmluvy, ktoré mu môžu odporovať.</w:t>
      </w:r>
    </w:p>
    <w:p w14:paraId="334C7ED5" w14:textId="76295ECE" w:rsidR="00F21F08" w:rsidRPr="005C4DB7" w:rsidRDefault="00F21F08" w:rsidP="00B023C2">
      <w:pPr>
        <w:pStyle w:val="Clanek11"/>
        <w:tabs>
          <w:tab w:val="num" w:pos="709"/>
        </w:tabs>
        <w:ind w:left="709" w:hanging="709"/>
      </w:pPr>
      <w:r w:rsidRPr="005C4DB7">
        <w:rPr>
          <w:rFonts w:cs="Times New Roman"/>
          <w:szCs w:val="22"/>
        </w:rPr>
        <w:t xml:space="preserve">Zhotoviteľ vyhlasuje, že ku dňu podpisu tejto zmluvy neexistujú dôvody, na základe ktorých by sa objednávateľ mal stať ručiteľom za daň podľa § 69 ods. 14 v nadväznosti na § 69b </w:t>
      </w:r>
      <w:r w:rsidR="00B95247" w:rsidRPr="005C4DB7">
        <w:rPr>
          <w:rFonts w:cs="Times New Roman"/>
          <w:szCs w:val="22"/>
        </w:rPr>
        <w:t>Z</w:t>
      </w:r>
      <w:r w:rsidRPr="005C4DB7">
        <w:rPr>
          <w:rFonts w:cs="Times New Roman"/>
          <w:szCs w:val="22"/>
        </w:rPr>
        <w:t>ákona o</w:t>
      </w:r>
      <w:r w:rsidR="00D85D21" w:rsidRPr="005C4DB7">
        <w:rPr>
          <w:rFonts w:cs="Times New Roman"/>
          <w:szCs w:val="22"/>
        </w:rPr>
        <w:t> </w:t>
      </w:r>
      <w:r w:rsidRPr="005C4DB7">
        <w:rPr>
          <w:rFonts w:cs="Times New Roman"/>
          <w:szCs w:val="22"/>
        </w:rPr>
        <w:t>DPH.</w:t>
      </w:r>
    </w:p>
    <w:p w14:paraId="18AA7C89" w14:textId="2C26FC59" w:rsidR="00F21F08" w:rsidRPr="005C4DB7" w:rsidRDefault="00F21F08" w:rsidP="00B023C2">
      <w:pPr>
        <w:pStyle w:val="Clanek11"/>
        <w:tabs>
          <w:tab w:val="num" w:pos="709"/>
        </w:tabs>
        <w:ind w:left="709" w:hanging="709"/>
      </w:pPr>
      <w:r w:rsidRPr="005C4DB7">
        <w:rPr>
          <w:rFonts w:cs="Times New Roman"/>
          <w:szCs w:val="22"/>
        </w:rPr>
        <w:t xml:space="preserve">Zhotoviteľ je povinný zabezpečiť, aby zamestnanci zhotoviteľa a zamestnanci zhotoviteľových </w:t>
      </w:r>
      <w:r w:rsidR="00E9081A" w:rsidRPr="005C4DB7">
        <w:rPr>
          <w:rFonts w:cs="Times New Roman"/>
          <w:szCs w:val="22"/>
        </w:rPr>
        <w:t>sub</w:t>
      </w:r>
      <w:r w:rsidRPr="005C4DB7">
        <w:rPr>
          <w:rFonts w:cs="Times New Roman"/>
          <w:szCs w:val="22"/>
        </w:rPr>
        <w:t>dodávateľov v ktoromkoľvek rade mali na ošatení a mechanizmoch viditeľné označenie svojho zamestnávateľa. Pod označením sa pre účely tohto ustanovenia rozumie názov spoločnosti a/alebo logo spoločnosti.</w:t>
      </w:r>
    </w:p>
    <w:p w14:paraId="5F784E5D" w14:textId="293CF1D8" w:rsidR="00F21F08" w:rsidRPr="005C4DB7" w:rsidRDefault="00F21F08" w:rsidP="00B023C2">
      <w:pPr>
        <w:pStyle w:val="Clanek11"/>
        <w:tabs>
          <w:tab w:val="num" w:pos="709"/>
        </w:tabs>
        <w:ind w:left="709" w:hanging="709"/>
      </w:pPr>
      <w:r w:rsidRPr="005C4DB7">
        <w:rPr>
          <w:rFonts w:cs="Times New Roman"/>
          <w:szCs w:val="22"/>
        </w:rPr>
        <w:t xml:space="preserve">Zhotoviteľ je povinný v plnom rozsahu dodržiavať </w:t>
      </w:r>
      <w:r w:rsidR="009D5D55">
        <w:rPr>
          <w:rFonts w:cs="Times New Roman"/>
          <w:szCs w:val="22"/>
        </w:rPr>
        <w:t>Z</w:t>
      </w:r>
      <w:r w:rsidR="009D5D55" w:rsidRPr="005C4DB7">
        <w:rPr>
          <w:rFonts w:cs="Times New Roman"/>
          <w:szCs w:val="22"/>
        </w:rPr>
        <w:t xml:space="preserve">ákon </w:t>
      </w:r>
      <w:r w:rsidR="009D5D55">
        <w:rPr>
          <w:rFonts w:cs="Times New Roman"/>
          <w:szCs w:val="22"/>
        </w:rPr>
        <w:t>o RPVS</w:t>
      </w:r>
      <w:r w:rsidRPr="005C4DB7">
        <w:rPr>
          <w:rFonts w:cs="Times New Roman"/>
          <w:szCs w:val="22"/>
        </w:rPr>
        <w:t xml:space="preserve"> a zabezpečiť ich dodržiavanie aj jeho </w:t>
      </w:r>
      <w:r w:rsidR="00BF3B96" w:rsidRPr="005C4DB7">
        <w:rPr>
          <w:rFonts w:cs="Times New Roman"/>
          <w:szCs w:val="22"/>
        </w:rPr>
        <w:t>sub</w:t>
      </w:r>
      <w:r w:rsidRPr="005C4DB7">
        <w:rPr>
          <w:rFonts w:cs="Times New Roman"/>
          <w:szCs w:val="22"/>
        </w:rPr>
        <w:t xml:space="preserve">dodávateľmi v ktoromkoľvek rade. V prípade porušenia povinnosti zhotoviteľa a/alebo jeho </w:t>
      </w:r>
      <w:r w:rsidR="00BF3B96" w:rsidRPr="005C4DB7">
        <w:rPr>
          <w:rFonts w:cs="Times New Roman"/>
          <w:szCs w:val="22"/>
        </w:rPr>
        <w:t>sub</w:t>
      </w:r>
      <w:r w:rsidRPr="005C4DB7">
        <w:rPr>
          <w:rFonts w:cs="Times New Roman"/>
          <w:szCs w:val="22"/>
        </w:rPr>
        <w:t xml:space="preserve">dodávateľa v ktoromkoľvek rade byť zapísaný v registri v súlade s § 4 ods. 1 </w:t>
      </w:r>
      <w:r w:rsidR="00962418">
        <w:rPr>
          <w:rFonts w:cs="Times New Roman"/>
          <w:szCs w:val="22"/>
        </w:rPr>
        <w:t>Z</w:t>
      </w:r>
      <w:r w:rsidRPr="005C4DB7">
        <w:rPr>
          <w:rFonts w:cs="Times New Roman"/>
          <w:szCs w:val="22"/>
        </w:rPr>
        <w:t>ákona o RPVS má objednávateľ právo od tejto zmluvy odstúpiť.</w:t>
      </w:r>
    </w:p>
    <w:p w14:paraId="25632146" w14:textId="4BE17001" w:rsidR="00F21F08" w:rsidRPr="005C4DB7" w:rsidRDefault="00F21F08" w:rsidP="00B023C2">
      <w:pPr>
        <w:pStyle w:val="Clanek11"/>
        <w:tabs>
          <w:tab w:val="num" w:pos="709"/>
        </w:tabs>
        <w:ind w:left="709" w:hanging="709"/>
      </w:pPr>
      <w:r w:rsidRPr="005C4DB7">
        <w:rPr>
          <w:rFonts w:cs="Times New Roman"/>
          <w:szCs w:val="22"/>
        </w:rPr>
        <w:t xml:space="preserve">V prípade uloženia pokuty objednávateľovi v zmysle </w:t>
      </w:r>
      <w:r w:rsidR="00C40760">
        <w:rPr>
          <w:rFonts w:cs="Times New Roman"/>
          <w:szCs w:val="22"/>
        </w:rPr>
        <w:t>z</w:t>
      </w:r>
      <w:r w:rsidRPr="005C4DB7">
        <w:rPr>
          <w:rFonts w:cs="Times New Roman"/>
          <w:szCs w:val="22"/>
        </w:rPr>
        <w:t xml:space="preserve">ákona o RPVS za porušenie povinnosti zavinením zhotoviteľa je zhotoviteľ povinný pokutu v plnej výške uhradiť objednávateľovi, na základe výzvy objednávateľa na jej úhradu, najneskôr do </w:t>
      </w:r>
      <w:r w:rsidR="005A5C18">
        <w:rPr>
          <w:rFonts w:cs="Times New Roman"/>
          <w:szCs w:val="22"/>
        </w:rPr>
        <w:t>piatich (</w:t>
      </w:r>
      <w:r w:rsidRPr="005C4DB7">
        <w:rPr>
          <w:rFonts w:cs="Times New Roman"/>
          <w:szCs w:val="22"/>
        </w:rPr>
        <w:t>5</w:t>
      </w:r>
      <w:r w:rsidR="005A5C18">
        <w:rPr>
          <w:rFonts w:cs="Times New Roman"/>
          <w:szCs w:val="22"/>
        </w:rPr>
        <w:t>)</w:t>
      </w:r>
      <w:r w:rsidRPr="005C4DB7">
        <w:rPr>
          <w:rFonts w:cs="Times New Roman"/>
          <w:szCs w:val="22"/>
        </w:rPr>
        <w:t xml:space="preserve"> dní od právoplatnosti rozhodnutia o uložení pokuty. Uhradením pokuty nie je dotknutý nárok objednávateľa na náhradu prípadnej škody. Objednávateľ je povinný bezodkladne zhotoviteľa informovať o konaní vedenom kontrolným orgánom, ktorého výsledkom môže byť uloženie pokuty. Zmluvné strany sa dohodli, že objednávateľ je oprávnený jednostranne započítať si svoju pohľadávku voči zhotoviteľovi titulom uhradenia pokuty v zmysle vyššie uvedeného. Toto ustanovenie má prednosť pred ustanoveniami zmluvy, ktoré mu odporujú.</w:t>
      </w:r>
    </w:p>
    <w:p w14:paraId="67004BF3" w14:textId="77E6EB00" w:rsidR="00F21F08" w:rsidRPr="005C4DB7" w:rsidRDefault="00F21F08" w:rsidP="00B023C2">
      <w:pPr>
        <w:pStyle w:val="Clanek11"/>
        <w:tabs>
          <w:tab w:val="num" w:pos="709"/>
        </w:tabs>
        <w:ind w:left="709" w:hanging="709"/>
      </w:pPr>
      <w:r w:rsidRPr="005C4DB7">
        <w:rPr>
          <w:rFonts w:cs="Times New Roman"/>
          <w:szCs w:val="22"/>
        </w:rPr>
        <w:t>Zmluvné strany sa dohodli, že akékoľvek pohľadávky, ktoré vzniknú na základe tejto zmluvy jednej strane zmluvy /veriteľovi/ voči druhej strane zmluvy /dlžníkovi/, nebudú postupovať</w:t>
      </w:r>
      <w:r w:rsidR="006C7A3F" w:rsidRPr="005C4DB7">
        <w:rPr>
          <w:rFonts w:cs="Times New Roman"/>
          <w:szCs w:val="22"/>
        </w:rPr>
        <w:t xml:space="preserve"> </w:t>
      </w:r>
      <w:r w:rsidRPr="005C4DB7">
        <w:rPr>
          <w:rFonts w:cs="Times New Roman"/>
          <w:szCs w:val="22"/>
        </w:rPr>
        <w:t>iným osobám /zákaz postúpenia pohľadávky/ bez predchádzajúceho písomného súhlasu dlžníka.</w:t>
      </w:r>
    </w:p>
    <w:p w14:paraId="116E9B19" w14:textId="77777777" w:rsidR="00F21F08" w:rsidRPr="005C4DB7" w:rsidRDefault="00F21F08" w:rsidP="00B023C2">
      <w:pPr>
        <w:pStyle w:val="Clanek11"/>
        <w:tabs>
          <w:tab w:val="num" w:pos="709"/>
        </w:tabs>
        <w:ind w:left="709" w:hanging="709"/>
      </w:pPr>
      <w:r w:rsidRPr="005C4DB7">
        <w:rPr>
          <w:rFonts w:cs="Times New Roman"/>
          <w:szCs w:val="22"/>
        </w:rPr>
        <w:t xml:space="preserve">Zmluvné strany sa dohodli, že zhotoviteľ nie je oprávnený jednostranne započítať akúkoľvek svoju pohľadávku voči pohľadávkam objednávateľa. </w:t>
      </w:r>
    </w:p>
    <w:p w14:paraId="5B40BE2F" w14:textId="70D25143" w:rsidR="00F21F08" w:rsidRPr="005C4DB7" w:rsidRDefault="00F21F08" w:rsidP="00B023C2">
      <w:pPr>
        <w:pStyle w:val="Clanek11"/>
        <w:tabs>
          <w:tab w:val="num" w:pos="709"/>
        </w:tabs>
        <w:ind w:left="709" w:hanging="709"/>
      </w:pPr>
      <w:r w:rsidRPr="005C4DB7">
        <w:rPr>
          <w:rFonts w:cs="Times New Roman"/>
          <w:szCs w:val="22"/>
        </w:rPr>
        <w:t>Zmluvné strany vyhlasujú, že pre účely prípravy a plnenia tejto zmluvy spracúvajú osobné údaje fyzických osôb v súlade so zákonom č. 18/2018 Z. z. o ochrane osobných údajov a o zmene a</w:t>
      </w:r>
      <w:r w:rsidR="00D85D21" w:rsidRPr="005C4DB7">
        <w:rPr>
          <w:rFonts w:cs="Times New Roman"/>
          <w:szCs w:val="22"/>
        </w:rPr>
        <w:t> </w:t>
      </w:r>
      <w:r w:rsidRPr="005C4DB7">
        <w:rPr>
          <w:rFonts w:cs="Times New Roman"/>
          <w:szCs w:val="22"/>
        </w:rPr>
        <w:t>doplnení niektorých zákonov a dodržiavajú ho v celom rozsahu.</w:t>
      </w:r>
    </w:p>
    <w:p w14:paraId="5DCD0270" w14:textId="77777777" w:rsidR="00F21F08" w:rsidRPr="005C4DB7" w:rsidRDefault="00F21F08" w:rsidP="00B023C2">
      <w:pPr>
        <w:pStyle w:val="Clanek11"/>
        <w:tabs>
          <w:tab w:val="num" w:pos="709"/>
        </w:tabs>
        <w:ind w:left="709" w:hanging="709"/>
      </w:pPr>
      <w:r w:rsidRPr="005C4DB7">
        <w:rPr>
          <w:rFonts w:cs="Times New Roman"/>
          <w:szCs w:val="22"/>
        </w:rPr>
        <w:t>Zmluvné strany sa vzájomne zaväzujú dodržiavať zákon č. 69/2018 Z. z. o kybernetickej bezpečnosti a o zmene a doplnení niektorých zákonov v prípade, ak mu predmet zákazky podlieha.</w:t>
      </w:r>
    </w:p>
    <w:p w14:paraId="1CE37C13" w14:textId="77777777" w:rsidR="00F21F08" w:rsidRPr="005C4DB7" w:rsidRDefault="00F21F08" w:rsidP="00B023C2">
      <w:pPr>
        <w:pStyle w:val="Clanek11"/>
        <w:tabs>
          <w:tab w:val="num" w:pos="709"/>
        </w:tabs>
        <w:ind w:left="709" w:hanging="709"/>
      </w:pPr>
      <w:r w:rsidRPr="005C4DB7">
        <w:rPr>
          <w:rFonts w:cs="Times New Roman"/>
          <w:szCs w:val="22"/>
        </w:rPr>
        <w:t xml:space="preserve">Zhotoviteľ podpisom tejto zmluvy vyhlasuje, že zmluvné podmienky podľa tejto zmluvy nie sú v hrubom nepomere k právam a povinnostiam vyplývajúcim z tohto záväzkového vzťahu pre zhotoviteľa, nie sú v rozpore so zásadou poctivého obchodného styku a takéto zmluvné dojednania odôvodňuje povaha predmetu zmluvy a existuje pre </w:t>
      </w:r>
      <w:proofErr w:type="spellStart"/>
      <w:r w:rsidRPr="005C4DB7">
        <w:rPr>
          <w:rFonts w:cs="Times New Roman"/>
          <w:szCs w:val="22"/>
        </w:rPr>
        <w:t>ne</w:t>
      </w:r>
      <w:proofErr w:type="spellEnd"/>
      <w:r w:rsidRPr="005C4DB7">
        <w:rPr>
          <w:rFonts w:cs="Times New Roman"/>
          <w:szCs w:val="22"/>
        </w:rPr>
        <w:t xml:space="preserve"> spravodlivý dôvod.</w:t>
      </w:r>
    </w:p>
    <w:p w14:paraId="5E1BA244" w14:textId="555CBBA9" w:rsidR="00F21F08" w:rsidRPr="005C4DB7" w:rsidRDefault="00F21F08" w:rsidP="00B023C2">
      <w:pPr>
        <w:pStyle w:val="Clanek11"/>
        <w:tabs>
          <w:tab w:val="num" w:pos="709"/>
        </w:tabs>
        <w:ind w:left="709" w:hanging="709"/>
      </w:pPr>
      <w:r w:rsidRPr="005C4DB7">
        <w:rPr>
          <w:rFonts w:cs="Times New Roman"/>
          <w:szCs w:val="22"/>
        </w:rPr>
        <w:t>Všetky doklady a dokumenty odovzdávané zhotoviteľom objednávateľovi sa predkladajú v</w:t>
      </w:r>
      <w:r w:rsidR="007073F2" w:rsidRPr="005C4DB7">
        <w:rPr>
          <w:rFonts w:cs="Times New Roman"/>
          <w:szCs w:val="22"/>
        </w:rPr>
        <w:t> </w:t>
      </w:r>
      <w:r w:rsidR="00B25052" w:rsidRPr="005C4DB7">
        <w:rPr>
          <w:rFonts w:cs="Times New Roman"/>
          <w:szCs w:val="22"/>
        </w:rPr>
        <w:t xml:space="preserve">slovenskom </w:t>
      </w:r>
      <w:r w:rsidRPr="005C4DB7">
        <w:rPr>
          <w:rFonts w:cs="Times New Roman"/>
          <w:szCs w:val="22"/>
        </w:rPr>
        <w:t>jazyku. Ak je doklad alebo dokument vyhotovený v cudzom jazyku, predkladá sa spolu s jeho úradným prekladom do štátneho jazyka; to neplatí pre doklady a dokumenty vyhotovené v českom jazyku. Ak sa zistí rozdiel v ich obsahu, rozhodujúci je úradný preklad do štátneho jazyka.</w:t>
      </w:r>
    </w:p>
    <w:p w14:paraId="652D01D6" w14:textId="77777777" w:rsidR="00F21F08" w:rsidRPr="005C4DB7" w:rsidRDefault="00F21F08" w:rsidP="00B023C2">
      <w:pPr>
        <w:pStyle w:val="Clanek11"/>
        <w:tabs>
          <w:tab w:val="num" w:pos="709"/>
        </w:tabs>
        <w:ind w:left="709" w:hanging="709"/>
      </w:pPr>
      <w:r w:rsidRPr="005C4DB7">
        <w:rPr>
          <w:rFonts w:cs="Times New Roman"/>
          <w:szCs w:val="22"/>
        </w:rPr>
        <w:t>Táto zmluva sa spravuje a vykladá podľa zákonov Slovenskej republiky. Akékoľvek spory budú riešené predovšetkým vzájomnou dohodou zmluvných strán. V prípade, že k takejto dohode nedôjde, je ktorákoľvek zmluvná strana oprávnená podať návrh na začatie konania na príslušný súd Slovenskej republiky.</w:t>
      </w:r>
    </w:p>
    <w:p w14:paraId="0AAC679B" w14:textId="6198339C" w:rsidR="00F21F08" w:rsidRPr="005C4DB7" w:rsidRDefault="00133369" w:rsidP="00B023C2">
      <w:pPr>
        <w:pStyle w:val="Clanek11"/>
        <w:tabs>
          <w:tab w:val="num" w:pos="709"/>
        </w:tabs>
        <w:ind w:left="709" w:hanging="709"/>
      </w:pPr>
      <w:r w:rsidRPr="005C4DB7">
        <w:rPr>
          <w:rFonts w:cs="Times New Roman"/>
          <w:szCs w:val="22"/>
        </w:rPr>
        <w:t>Práva a povinnosti zmluvných strán neupravené v tejto zmluve sa riadia príslušnými ustanoveniami Obchodného zákonníka a ostatnými všeobecne záväznými právnymi predpismi platnými a účinnými v Slovenskej republike.</w:t>
      </w:r>
    </w:p>
    <w:p w14:paraId="130F5843" w14:textId="77777777" w:rsidR="00F21F08" w:rsidRPr="005C4DB7" w:rsidRDefault="00535E9E" w:rsidP="00B023C2">
      <w:pPr>
        <w:pStyle w:val="Clanek11"/>
        <w:tabs>
          <w:tab w:val="num" w:pos="709"/>
        </w:tabs>
        <w:ind w:left="709" w:hanging="709"/>
      </w:pPr>
      <w:r w:rsidRPr="005C4DB7">
        <w:rPr>
          <w:rFonts w:cs="Times New Roman"/>
          <w:szCs w:val="22"/>
        </w:rPr>
        <w:t>Zmluva je vyhotovená v 6</w:t>
      </w:r>
      <w:r w:rsidR="00F21F08" w:rsidRPr="005C4DB7">
        <w:rPr>
          <w:rFonts w:cs="Times New Roman"/>
          <w:szCs w:val="22"/>
        </w:rPr>
        <w:t xml:space="preserve">-tich vyhotoveniach, z ktorých zhotoviteľ obdrží jedno vyhotovenie a objednávateľ </w:t>
      </w:r>
      <w:r w:rsidRPr="005C4DB7">
        <w:rPr>
          <w:rFonts w:cs="Times New Roman"/>
          <w:szCs w:val="22"/>
        </w:rPr>
        <w:t>päť vyhotovení</w:t>
      </w:r>
      <w:r w:rsidR="00F21F08" w:rsidRPr="005C4DB7">
        <w:rPr>
          <w:rFonts w:cs="Times New Roman"/>
          <w:szCs w:val="22"/>
        </w:rPr>
        <w:t>.</w:t>
      </w:r>
    </w:p>
    <w:p w14:paraId="672BD5BF" w14:textId="3E8C00C8" w:rsidR="00AD1EBD" w:rsidRPr="005C4DB7" w:rsidRDefault="00F21F08" w:rsidP="00B023C2">
      <w:pPr>
        <w:pStyle w:val="Clanek11"/>
        <w:tabs>
          <w:tab w:val="num" w:pos="709"/>
        </w:tabs>
        <w:ind w:left="709" w:hanging="709"/>
        <w:rPr>
          <w:rFonts w:cs="Times New Roman"/>
          <w:szCs w:val="22"/>
        </w:rPr>
      </w:pPr>
      <w:bookmarkStart w:id="45" w:name="_Ref206664113"/>
      <w:r w:rsidRPr="005C4DB7">
        <w:rPr>
          <w:rFonts w:cs="Times New Roman"/>
          <w:szCs w:val="22"/>
        </w:rPr>
        <w:t>Táto zmluva nadobúda platnosť dňom podpísania obidvoma zmluvnými stranami</w:t>
      </w:r>
      <w:r w:rsidR="00C8788F">
        <w:rPr>
          <w:rFonts w:cs="Times New Roman"/>
          <w:szCs w:val="22"/>
        </w:rPr>
        <w:t xml:space="preserve"> a</w:t>
      </w:r>
      <w:r w:rsidR="008825F9" w:rsidRPr="005C4DB7">
        <w:rPr>
          <w:rFonts w:cs="Times New Roman"/>
          <w:szCs w:val="22"/>
        </w:rPr>
        <w:t xml:space="preserve"> účinnosť</w:t>
      </w:r>
      <w:r w:rsidR="00461974" w:rsidRPr="005C4DB7">
        <w:rPr>
          <w:rFonts w:cs="Times New Roman"/>
          <w:szCs w:val="22"/>
        </w:rPr>
        <w:t xml:space="preserve"> </w:t>
      </w:r>
      <w:r w:rsidR="001062EE" w:rsidRPr="005C4DB7">
        <w:rPr>
          <w:rFonts w:cs="Times New Roman"/>
          <w:szCs w:val="22"/>
        </w:rPr>
        <w:t>dňom nasledujúcom po dni jej zverejnenia v Centrálnom registri zmlúv.</w:t>
      </w:r>
      <w:bookmarkEnd w:id="45"/>
      <w:r w:rsidR="001062EE" w:rsidRPr="005C4DB7">
        <w:rPr>
          <w:rFonts w:cs="Times New Roman"/>
          <w:szCs w:val="22"/>
        </w:rPr>
        <w:t xml:space="preserve"> </w:t>
      </w:r>
    </w:p>
    <w:p w14:paraId="4877C275" w14:textId="5C591AEE" w:rsidR="00F21F08" w:rsidRPr="005C4DB7" w:rsidRDefault="00ED2606" w:rsidP="00B023C2">
      <w:pPr>
        <w:pStyle w:val="Clanek11"/>
        <w:tabs>
          <w:tab w:val="num" w:pos="709"/>
        </w:tabs>
        <w:ind w:left="709" w:hanging="709"/>
      </w:pPr>
      <w:r w:rsidRPr="00151766">
        <w:rPr>
          <w:rFonts w:cs="Times New Roman"/>
          <w:szCs w:val="22"/>
        </w:rPr>
        <w:t xml:space="preserve">Zhotoviteľ sa zároveň zaväzuje, že až do prevzatia staveniska v súlade s bodom </w:t>
      </w:r>
      <w:r w:rsidRPr="00151766">
        <w:rPr>
          <w:rFonts w:cs="Times New Roman"/>
          <w:szCs w:val="22"/>
        </w:rPr>
        <w:fldChar w:fldCharType="begin"/>
      </w:r>
      <w:r w:rsidRPr="00151766">
        <w:rPr>
          <w:rFonts w:cs="Times New Roman"/>
          <w:szCs w:val="22"/>
        </w:rPr>
        <w:instrText xml:space="preserve"> REF _Ref206609780 \r \h </w:instrText>
      </w:r>
      <w:r w:rsidRPr="00151766">
        <w:rPr>
          <w:rFonts w:cs="Times New Roman"/>
          <w:szCs w:val="22"/>
        </w:rPr>
      </w:r>
      <w:r w:rsidRPr="00151766">
        <w:rPr>
          <w:rFonts w:cs="Times New Roman"/>
          <w:szCs w:val="22"/>
        </w:rPr>
        <w:fldChar w:fldCharType="separate"/>
      </w:r>
      <w:r w:rsidRPr="00151766">
        <w:rPr>
          <w:rFonts w:cs="Times New Roman"/>
          <w:szCs w:val="22"/>
        </w:rPr>
        <w:t>4.1</w:t>
      </w:r>
      <w:r w:rsidRPr="00151766">
        <w:rPr>
          <w:rFonts w:cs="Times New Roman"/>
          <w:szCs w:val="22"/>
        </w:rPr>
        <w:fldChar w:fldCharType="end"/>
      </w:r>
      <w:r w:rsidRPr="00151766">
        <w:rPr>
          <w:rFonts w:cs="Times New Roman"/>
          <w:szCs w:val="22"/>
        </w:rPr>
        <w:t xml:space="preserve"> zmluvy nebude vykonávať žiadne úkony spojené s realizáciou diela podľa tejto zmluvy, ako aj nebude obstarávať žiadne veci a materiály, ktoré sú potrebné na vykonanie diela; v opačnom prípade objednávateľ nezodpovedá zhotoviteľovi za prípadnú škodu, ktorá mu vznikla v súvislosti s touto činnosťou, a nie je povinný nahradiť zhotoviteľovi akékoľvek náklady ani prípadné škody, ktoré mu vznikli v súvislosti s touto zmluvou. </w:t>
      </w:r>
      <w:r w:rsidRPr="00D949FD">
        <w:rPr>
          <w:rFonts w:cs="Times New Roman"/>
          <w:szCs w:val="22"/>
        </w:rPr>
        <w:t xml:space="preserve">Objednávateľ je oprávnený (a nie je povinný) vydať, resp. zabezpečiť vydanie pokynu stavebného dozoru na prevzatie staveniska podľa bodu </w:t>
      </w:r>
      <w:r w:rsidRPr="00151766">
        <w:rPr>
          <w:rFonts w:cs="Times New Roman"/>
          <w:szCs w:val="22"/>
        </w:rPr>
        <w:fldChar w:fldCharType="begin"/>
      </w:r>
      <w:r w:rsidRPr="00151766">
        <w:rPr>
          <w:rFonts w:cs="Times New Roman"/>
          <w:szCs w:val="22"/>
        </w:rPr>
        <w:instrText xml:space="preserve"> REF _Ref206609780 \r \h </w:instrText>
      </w:r>
      <w:r>
        <w:rPr>
          <w:rFonts w:cs="Times New Roman"/>
          <w:szCs w:val="22"/>
        </w:rPr>
        <w:instrText xml:space="preserve"> \* MERGEFORMAT </w:instrText>
      </w:r>
      <w:r w:rsidRPr="00151766">
        <w:rPr>
          <w:rFonts w:cs="Times New Roman"/>
          <w:szCs w:val="22"/>
        </w:rPr>
      </w:r>
      <w:r w:rsidRPr="00151766">
        <w:rPr>
          <w:rFonts w:cs="Times New Roman"/>
          <w:szCs w:val="22"/>
        </w:rPr>
        <w:fldChar w:fldCharType="separate"/>
      </w:r>
      <w:r w:rsidRPr="00151766">
        <w:rPr>
          <w:rFonts w:cs="Times New Roman"/>
          <w:szCs w:val="22"/>
        </w:rPr>
        <w:t>4.1</w:t>
      </w:r>
      <w:r w:rsidRPr="00151766">
        <w:rPr>
          <w:rFonts w:cs="Times New Roman"/>
          <w:szCs w:val="22"/>
        </w:rPr>
        <w:fldChar w:fldCharType="end"/>
      </w:r>
      <w:r>
        <w:rPr>
          <w:rFonts w:cs="Times New Roman"/>
          <w:szCs w:val="22"/>
        </w:rPr>
        <w:t xml:space="preserve"> </w:t>
      </w:r>
      <w:r w:rsidRPr="00D949FD">
        <w:rPr>
          <w:rFonts w:cs="Times New Roman"/>
          <w:szCs w:val="22"/>
        </w:rPr>
        <w:t>zmluvy kedykoľvek po nadobudnutí účinnosti tejto zmluvy. Pokyn je oprávnený vydať aj pred doručením výsledkov administratívnej finančnej kontroly Poskytovateľa a/alebo Úradu pre verejné obstarávanie, prípadne iného príslušného kontrolného orgánu, viažucich sa na predmetné verejné obstarávanie a/alebo financovanie realizácie diela. Zároveň je objednávateľ oprávnený vydať, resp. zabezpečiť vydanie takéhoto pokynu a</w:t>
      </w:r>
      <w:r>
        <w:rPr>
          <w:rFonts w:cs="Times New Roman"/>
          <w:szCs w:val="22"/>
        </w:rPr>
        <w:t>j</w:t>
      </w:r>
      <w:r w:rsidRPr="00D949FD">
        <w:rPr>
          <w:rFonts w:cs="Times New Roman"/>
          <w:szCs w:val="22"/>
        </w:rPr>
        <w:t xml:space="preserve"> po doručení uvedených výsledkov kontroly</w:t>
      </w:r>
      <w:r w:rsidRPr="00CF7FC5">
        <w:rPr>
          <w:rFonts w:cs="Times New Roman"/>
          <w:szCs w:val="22"/>
        </w:rPr>
        <w:t>. Do doručenia takéhoto pokynu nie je zhotoviteľ oprávnený požadovať od objednávateľa odovzdanie staveniska, ani akékoľvek plnenie alebo súčinnosť smerujúcu k začatiu realizácie diela, ani si uplatňovať akékoľvek nároky (vrátane nárokov na náhradu nákladov, výdavkov, strát alebo škody) z dôvodu, že nedošlo k odovzdaniu/prevzatiu staveniska.</w:t>
      </w:r>
      <w:r>
        <w:rPr>
          <w:rFonts w:cs="Times New Roman"/>
          <w:szCs w:val="22"/>
        </w:rPr>
        <w:t xml:space="preserve"> </w:t>
      </w:r>
      <w:r w:rsidRPr="00CF7FC5">
        <w:rPr>
          <w:rFonts w:cs="Times New Roman"/>
          <w:szCs w:val="22"/>
        </w:rPr>
        <w:t xml:space="preserve">Pre vylúčenie pochybností platí, že ak objednávateľ uplatní právo odstúpiť od tejto zmluvy podľa bodu </w:t>
      </w:r>
      <w:r>
        <w:rPr>
          <w:rFonts w:cs="Times New Roman"/>
          <w:szCs w:val="22"/>
        </w:rPr>
        <w:fldChar w:fldCharType="begin"/>
      </w:r>
      <w:r>
        <w:rPr>
          <w:rFonts w:cs="Times New Roman"/>
          <w:szCs w:val="22"/>
        </w:rPr>
        <w:instrText xml:space="preserve"> REF _Ref223511341 \r \h </w:instrText>
      </w:r>
      <w:r>
        <w:rPr>
          <w:rFonts w:cs="Times New Roman"/>
          <w:szCs w:val="22"/>
        </w:rPr>
      </w:r>
      <w:r>
        <w:rPr>
          <w:rFonts w:cs="Times New Roman"/>
          <w:szCs w:val="22"/>
        </w:rPr>
        <w:fldChar w:fldCharType="separate"/>
      </w:r>
      <w:r>
        <w:rPr>
          <w:rFonts w:cs="Times New Roman"/>
          <w:szCs w:val="22"/>
        </w:rPr>
        <w:t>15.5</w:t>
      </w:r>
      <w:r>
        <w:rPr>
          <w:rFonts w:cs="Times New Roman"/>
          <w:szCs w:val="22"/>
        </w:rPr>
        <w:fldChar w:fldCharType="end"/>
      </w:r>
      <w:r w:rsidRPr="00CF7FC5">
        <w:rPr>
          <w:rFonts w:cs="Times New Roman"/>
          <w:szCs w:val="22"/>
        </w:rPr>
        <w:t xml:space="preserve"> zmluvy pred prevzatím staveniska, pokyn na prevzatie staveniska podľa bodu </w:t>
      </w:r>
      <w:r w:rsidRPr="00151766">
        <w:rPr>
          <w:rFonts w:cs="Times New Roman"/>
          <w:szCs w:val="22"/>
        </w:rPr>
        <w:fldChar w:fldCharType="begin"/>
      </w:r>
      <w:r w:rsidRPr="00151766">
        <w:rPr>
          <w:rFonts w:cs="Times New Roman"/>
          <w:szCs w:val="22"/>
        </w:rPr>
        <w:instrText xml:space="preserve"> REF _Ref206609780 \r \h </w:instrText>
      </w:r>
      <w:r w:rsidRPr="00151766">
        <w:rPr>
          <w:rFonts w:cs="Times New Roman"/>
          <w:szCs w:val="22"/>
        </w:rPr>
      </w:r>
      <w:r w:rsidRPr="00151766">
        <w:rPr>
          <w:rFonts w:cs="Times New Roman"/>
          <w:szCs w:val="22"/>
        </w:rPr>
        <w:fldChar w:fldCharType="separate"/>
      </w:r>
      <w:r w:rsidRPr="00151766">
        <w:rPr>
          <w:rFonts w:cs="Times New Roman"/>
          <w:szCs w:val="22"/>
        </w:rPr>
        <w:t>4.1</w:t>
      </w:r>
      <w:r w:rsidRPr="00151766">
        <w:rPr>
          <w:rFonts w:cs="Times New Roman"/>
          <w:szCs w:val="22"/>
        </w:rPr>
        <w:fldChar w:fldCharType="end"/>
      </w:r>
      <w:r>
        <w:rPr>
          <w:rFonts w:cs="Times New Roman"/>
          <w:szCs w:val="22"/>
        </w:rPr>
        <w:t xml:space="preserve"> </w:t>
      </w:r>
      <w:r w:rsidRPr="00CF7FC5">
        <w:rPr>
          <w:rFonts w:cs="Times New Roman"/>
          <w:szCs w:val="22"/>
        </w:rPr>
        <w:t xml:space="preserve">zmluvy sa nevydá a zhotoviteľovi nevzniknú voči objednávateľovi žiadne nároky nad rámec výslovne uvedený v bode </w:t>
      </w:r>
      <w:r>
        <w:rPr>
          <w:rFonts w:cs="Times New Roman"/>
          <w:szCs w:val="22"/>
        </w:rPr>
        <w:fldChar w:fldCharType="begin"/>
      </w:r>
      <w:r>
        <w:rPr>
          <w:rFonts w:cs="Times New Roman"/>
          <w:szCs w:val="22"/>
        </w:rPr>
        <w:instrText xml:space="preserve"> REF _Ref223511341 \r \h </w:instrText>
      </w:r>
      <w:r>
        <w:rPr>
          <w:rFonts w:cs="Times New Roman"/>
          <w:szCs w:val="22"/>
        </w:rPr>
      </w:r>
      <w:r>
        <w:rPr>
          <w:rFonts w:cs="Times New Roman"/>
          <w:szCs w:val="22"/>
        </w:rPr>
        <w:fldChar w:fldCharType="separate"/>
      </w:r>
      <w:r>
        <w:rPr>
          <w:rFonts w:cs="Times New Roman"/>
          <w:szCs w:val="22"/>
        </w:rPr>
        <w:t>15.5</w:t>
      </w:r>
      <w:r>
        <w:rPr>
          <w:rFonts w:cs="Times New Roman"/>
          <w:szCs w:val="22"/>
        </w:rPr>
        <w:fldChar w:fldCharType="end"/>
      </w:r>
      <w:r w:rsidRPr="00CF7FC5">
        <w:rPr>
          <w:rFonts w:cs="Times New Roman"/>
          <w:szCs w:val="22"/>
        </w:rPr>
        <w:t xml:space="preserve"> zmluvy.</w:t>
      </w:r>
      <w:r>
        <w:rPr>
          <w:rFonts w:cs="Times New Roman"/>
          <w:szCs w:val="22"/>
        </w:rPr>
        <w:t xml:space="preserve"> </w:t>
      </w:r>
      <w:r w:rsidRPr="00CF7FC5">
        <w:rPr>
          <w:rFonts w:cs="Times New Roman"/>
          <w:szCs w:val="22"/>
        </w:rPr>
        <w:t xml:space="preserve">V prípade, ak do 24 mesiacov od momentu, kedy táto zmluva nadobudla účinnosť, nedôjde k prevzatiu/odovzdaniu staveniska v súlade s bodom </w:t>
      </w:r>
      <w:r w:rsidRPr="00151766">
        <w:rPr>
          <w:rFonts w:cs="Times New Roman"/>
          <w:szCs w:val="22"/>
        </w:rPr>
        <w:fldChar w:fldCharType="begin"/>
      </w:r>
      <w:r w:rsidRPr="00151766">
        <w:rPr>
          <w:rFonts w:cs="Times New Roman"/>
          <w:szCs w:val="22"/>
        </w:rPr>
        <w:instrText xml:space="preserve"> REF _Ref206609780 \r \h </w:instrText>
      </w:r>
      <w:r w:rsidRPr="00151766">
        <w:rPr>
          <w:rFonts w:cs="Times New Roman"/>
          <w:szCs w:val="22"/>
        </w:rPr>
      </w:r>
      <w:r w:rsidRPr="00151766">
        <w:rPr>
          <w:rFonts w:cs="Times New Roman"/>
          <w:szCs w:val="22"/>
        </w:rPr>
        <w:fldChar w:fldCharType="separate"/>
      </w:r>
      <w:r w:rsidRPr="00151766">
        <w:rPr>
          <w:rFonts w:cs="Times New Roman"/>
          <w:szCs w:val="22"/>
        </w:rPr>
        <w:t>4.1</w:t>
      </w:r>
      <w:r w:rsidRPr="00151766">
        <w:rPr>
          <w:rFonts w:cs="Times New Roman"/>
          <w:szCs w:val="22"/>
        </w:rPr>
        <w:fldChar w:fldCharType="end"/>
      </w:r>
      <w:r>
        <w:rPr>
          <w:rFonts w:cs="Times New Roman"/>
          <w:szCs w:val="22"/>
        </w:rPr>
        <w:t xml:space="preserve"> </w:t>
      </w:r>
      <w:r w:rsidRPr="00CF7FC5">
        <w:rPr>
          <w:rFonts w:cs="Times New Roman"/>
          <w:szCs w:val="22"/>
        </w:rPr>
        <w:t>zmluvy, táto zmluva automaticky zaniká</w:t>
      </w:r>
      <w:r w:rsidR="00F21F08" w:rsidRPr="005C4DB7">
        <w:rPr>
          <w:rFonts w:cs="Times New Roman"/>
          <w:szCs w:val="22"/>
        </w:rPr>
        <w:t>. </w:t>
      </w:r>
    </w:p>
    <w:p w14:paraId="356BCE1C" w14:textId="183D0C40" w:rsidR="00F21F08" w:rsidRPr="005C4DB7" w:rsidRDefault="00F21F08" w:rsidP="00B023C2">
      <w:pPr>
        <w:pStyle w:val="Clanek11"/>
        <w:tabs>
          <w:tab w:val="num" w:pos="709"/>
        </w:tabs>
        <w:ind w:left="709" w:hanging="709"/>
      </w:pPr>
      <w:r w:rsidRPr="005C4DB7">
        <w:rPr>
          <w:rFonts w:cs="Times New Roman"/>
          <w:szCs w:val="22"/>
        </w:rPr>
        <w:t xml:space="preserve">Vzhľadom na uvedené má sa za to, že vo všetkých ustanoveniach zmluvy alebo </w:t>
      </w:r>
      <w:r w:rsidR="002678D8" w:rsidRPr="005C4DB7">
        <w:rPr>
          <w:rFonts w:cs="Times New Roman"/>
          <w:szCs w:val="22"/>
        </w:rPr>
        <w:t>t</w:t>
      </w:r>
      <w:r w:rsidRPr="005C4DB7">
        <w:rPr>
          <w:rFonts w:cs="Times New Roman"/>
          <w:szCs w:val="22"/>
        </w:rPr>
        <w:t>echnických špecifikácií, v ktorých sa odkazuje na dátum podpisu alebo uzavretia tejto zmluvy sa tento odkaz vzťahuje na dátum nadobudnutia účinnosti zmluvy.</w:t>
      </w:r>
    </w:p>
    <w:p w14:paraId="03CEC637" w14:textId="77777777" w:rsidR="00F21F08" w:rsidRPr="005C4DB7" w:rsidRDefault="00F21F08" w:rsidP="00B023C2">
      <w:pPr>
        <w:pStyle w:val="Clanek11"/>
        <w:tabs>
          <w:tab w:val="num" w:pos="709"/>
        </w:tabs>
        <w:ind w:left="709" w:hanging="709"/>
      </w:pPr>
      <w:r w:rsidRPr="005C4DB7">
        <w:rPr>
          <w:rFonts w:cs="Times New Roman"/>
          <w:szCs w:val="22"/>
        </w:rPr>
        <w:t>Zánikom tejto zmluvy nezaniká účinnosť tých ustanovení, ktoré majú sankčný charakter pre prípad porušenia povinností vyplývajúcich z tejto zmluvy pre zhotoviteľa a tých ustanovení, ktoré vzhľadom na svoju povahu majú trvať aj po ukončení tejto zmluvy.</w:t>
      </w:r>
    </w:p>
    <w:p w14:paraId="12B411A4" w14:textId="77777777" w:rsidR="00D33B10" w:rsidRPr="005C4DB7" w:rsidRDefault="00D33B10" w:rsidP="00D33B10">
      <w:pPr>
        <w:pStyle w:val="Clanek11"/>
        <w:rPr>
          <w:rFonts w:cs="Times New Roman"/>
          <w:szCs w:val="22"/>
        </w:rPr>
      </w:pPr>
      <w:r w:rsidRPr="005C4DB7">
        <w:rPr>
          <w:rFonts w:cs="Times New Roman"/>
          <w:szCs w:val="22"/>
        </w:rPr>
        <w:t>Zmluva sa končí:</w:t>
      </w:r>
    </w:p>
    <w:p w14:paraId="211586F0" w14:textId="2A2D0652" w:rsidR="00D33B10" w:rsidRPr="005C4DB7" w:rsidRDefault="00D33B10" w:rsidP="00C42D4C">
      <w:pPr>
        <w:pStyle w:val="Claneka"/>
        <w:keepLines/>
        <w:widowControl w:val="0"/>
        <w:numPr>
          <w:ilvl w:val="0"/>
          <w:numId w:val="91"/>
        </w:numPr>
      </w:pPr>
      <w:r w:rsidRPr="005C4DB7">
        <w:t xml:space="preserve">riadnym splnením všetkých práv a povinnosti zmluvných strán, podpísaním preberacieho protokolu a odovzdaním </w:t>
      </w:r>
      <w:r w:rsidR="00CC14D6">
        <w:t>d</w:t>
      </w:r>
      <w:r w:rsidRPr="005C4DB7">
        <w:t>iela v požadovanom rozsahu, kvalite a stanovených lehotách; alebo</w:t>
      </w:r>
    </w:p>
    <w:p w14:paraId="51E66E2B" w14:textId="3707F8E0" w:rsidR="00D33B10" w:rsidRPr="005C4DB7" w:rsidRDefault="00D33B10" w:rsidP="00C42D4C">
      <w:pPr>
        <w:pStyle w:val="Claneka"/>
        <w:keepLines/>
        <w:widowControl w:val="0"/>
        <w:numPr>
          <w:ilvl w:val="0"/>
          <w:numId w:val="91"/>
        </w:numPr>
      </w:pPr>
      <w:bookmarkStart w:id="46" w:name="_Ref141713645"/>
      <w:r w:rsidRPr="005C4DB7">
        <w:t>odstúpením od zmluvy zmluvnou stranou pre podstatné porušenie zmluvy druhou zmluvnou stranou. V prípade podstatného porušenia zmluvy zhotoviteľom môže objednávateľ od zmluvy odstúpiť bez určenia dodatočnej primeranej lehoty na nápravu, ak v zmluve nie je ustanovené inak; alebo</w:t>
      </w:r>
      <w:bookmarkEnd w:id="46"/>
    </w:p>
    <w:p w14:paraId="101D3E51" w14:textId="3D47B6D5" w:rsidR="00D33B10" w:rsidRPr="005C4DB7" w:rsidRDefault="00D33B10" w:rsidP="00C42D4C">
      <w:pPr>
        <w:pStyle w:val="Claneka"/>
        <w:keepLines/>
        <w:widowControl w:val="0"/>
        <w:numPr>
          <w:ilvl w:val="0"/>
          <w:numId w:val="91"/>
        </w:numPr>
      </w:pPr>
      <w:bookmarkStart w:id="47" w:name="_Ref141875793"/>
      <w:r w:rsidRPr="005C4DB7">
        <w:t xml:space="preserve">vzájomnou písomnou dohodou zmluvných strán. </w:t>
      </w:r>
      <w:r w:rsidR="00F13196">
        <w:t>Z</w:t>
      </w:r>
      <w:r w:rsidRPr="005C4DB7">
        <w:t xml:space="preserve">mluva ukončená spôsobom podľa tohto bodu </w:t>
      </w:r>
      <w:r w:rsidRPr="005C4DB7">
        <w:fldChar w:fldCharType="begin"/>
      </w:r>
      <w:r w:rsidRPr="005C4DB7">
        <w:instrText xml:space="preserve"> REF _Ref141875793 \r \h  \* MERGEFORMAT </w:instrText>
      </w:r>
      <w:r w:rsidRPr="005C4DB7">
        <w:fldChar w:fldCharType="separate"/>
      </w:r>
      <w:r w:rsidR="00684753" w:rsidRPr="005C4DB7">
        <w:t>c)</w:t>
      </w:r>
      <w:r w:rsidRPr="005C4DB7">
        <w:fldChar w:fldCharType="end"/>
      </w:r>
      <w:r w:rsidRPr="005C4DB7">
        <w:t xml:space="preserve"> sa ukončuje ku dňu podpisu písomnej dohody zmluvných strán o ukončení zmluvy, ak je nie určené v takejto dohode určené inak.</w:t>
      </w:r>
      <w:bookmarkEnd w:id="47"/>
    </w:p>
    <w:p w14:paraId="4CEC62F8" w14:textId="1392A0F7" w:rsidR="00D33B10" w:rsidRPr="005C4DB7" w:rsidRDefault="00D33B10" w:rsidP="00D33B10">
      <w:pPr>
        <w:pStyle w:val="Clanek11"/>
        <w:rPr>
          <w:szCs w:val="22"/>
        </w:rPr>
      </w:pPr>
      <w:r w:rsidRPr="005C4DB7">
        <w:rPr>
          <w:rFonts w:cs="Times New Roman"/>
          <w:szCs w:val="22"/>
        </w:rPr>
        <w:t xml:space="preserve">Ukončenie zmluvy z dôvodu podľa bodu </w:t>
      </w:r>
      <w:r w:rsidRPr="005C4DB7">
        <w:rPr>
          <w:rFonts w:cs="Times New Roman"/>
          <w:szCs w:val="22"/>
        </w:rPr>
        <w:fldChar w:fldCharType="begin"/>
      </w:r>
      <w:r w:rsidRPr="005C4DB7">
        <w:rPr>
          <w:rFonts w:cs="Times New Roman"/>
          <w:szCs w:val="22"/>
        </w:rPr>
        <w:instrText xml:space="preserve"> REF _Ref141713645 \r \h  \* MERGEFORMAT </w:instrText>
      </w:r>
      <w:r w:rsidRPr="005C4DB7">
        <w:rPr>
          <w:rFonts w:cs="Times New Roman"/>
          <w:szCs w:val="22"/>
        </w:rPr>
      </w:r>
      <w:r w:rsidRPr="005C4DB7">
        <w:rPr>
          <w:rFonts w:cs="Times New Roman"/>
          <w:szCs w:val="22"/>
        </w:rPr>
        <w:fldChar w:fldCharType="separate"/>
      </w:r>
      <w:r w:rsidR="00684753" w:rsidRPr="005C4DB7">
        <w:rPr>
          <w:rFonts w:cs="Times New Roman"/>
          <w:szCs w:val="22"/>
        </w:rPr>
        <w:t>b)</w:t>
      </w:r>
      <w:r w:rsidRPr="005C4DB7">
        <w:rPr>
          <w:rFonts w:cs="Times New Roman"/>
          <w:szCs w:val="22"/>
        </w:rPr>
        <w:fldChar w:fldCharType="end"/>
      </w:r>
      <w:r w:rsidRPr="005C4DB7">
        <w:rPr>
          <w:rFonts w:cs="Times New Roman"/>
          <w:szCs w:val="22"/>
        </w:rPr>
        <w:t xml:space="preserve"> </w:t>
      </w:r>
      <w:r w:rsidR="00DF1C98" w:rsidRPr="005C4DB7">
        <w:rPr>
          <w:rFonts w:cs="Times New Roman"/>
          <w:szCs w:val="22"/>
        </w:rPr>
        <w:t xml:space="preserve">vyššie </w:t>
      </w:r>
      <w:r w:rsidRPr="005C4DB7">
        <w:rPr>
          <w:rFonts w:cs="Times New Roman"/>
          <w:szCs w:val="22"/>
        </w:rPr>
        <w:t xml:space="preserve">nastane dňom doručenia odstúpenia od </w:t>
      </w:r>
      <w:r w:rsidR="00DF1C98" w:rsidRPr="005C4DB7">
        <w:rPr>
          <w:rFonts w:cs="Times New Roman"/>
          <w:szCs w:val="22"/>
        </w:rPr>
        <w:t>z</w:t>
      </w:r>
      <w:r w:rsidRPr="005C4DB7">
        <w:rPr>
          <w:rFonts w:cs="Times New Roman"/>
          <w:szCs w:val="22"/>
        </w:rPr>
        <w:t xml:space="preserve">mluvy druhej </w:t>
      </w:r>
      <w:r w:rsidR="00DF1C98" w:rsidRPr="005C4DB7">
        <w:rPr>
          <w:rFonts w:cs="Times New Roman"/>
          <w:szCs w:val="22"/>
        </w:rPr>
        <w:t>z</w:t>
      </w:r>
      <w:r w:rsidRPr="005C4DB7">
        <w:rPr>
          <w:rFonts w:cs="Times New Roman"/>
          <w:szCs w:val="22"/>
        </w:rPr>
        <w:t xml:space="preserve">mluvnej strane v listinnej forme. Odstúpenie od </w:t>
      </w:r>
      <w:r w:rsidR="00DF3B41">
        <w:rPr>
          <w:rFonts w:cs="Times New Roman"/>
          <w:szCs w:val="22"/>
        </w:rPr>
        <w:t>z</w:t>
      </w:r>
      <w:r w:rsidRPr="005C4DB7">
        <w:rPr>
          <w:rFonts w:cs="Times New Roman"/>
          <w:szCs w:val="22"/>
        </w:rPr>
        <w:t xml:space="preserve">mluvy je účinné na tretí (3.) deň po odoslaní oznámenia o odstúpení od </w:t>
      </w:r>
      <w:r w:rsidR="00DF1C98" w:rsidRPr="005C4DB7">
        <w:rPr>
          <w:rFonts w:cs="Times New Roman"/>
          <w:szCs w:val="22"/>
        </w:rPr>
        <w:t>z</w:t>
      </w:r>
      <w:r w:rsidRPr="005C4DB7">
        <w:rPr>
          <w:rFonts w:cs="Times New Roman"/>
          <w:szCs w:val="22"/>
        </w:rPr>
        <w:t xml:space="preserve">mluvy druhej </w:t>
      </w:r>
      <w:r w:rsidR="00DF1C98" w:rsidRPr="005C4DB7">
        <w:rPr>
          <w:rFonts w:cs="Times New Roman"/>
          <w:szCs w:val="22"/>
        </w:rPr>
        <w:t>z</w:t>
      </w:r>
      <w:r w:rsidRPr="005C4DB7">
        <w:rPr>
          <w:rFonts w:cs="Times New Roman"/>
          <w:szCs w:val="22"/>
        </w:rPr>
        <w:t>mluvnej strane.</w:t>
      </w:r>
    </w:p>
    <w:p w14:paraId="73A08A63" w14:textId="1D444980" w:rsidR="00D33B10" w:rsidRPr="005C4DB7" w:rsidRDefault="00D33B10" w:rsidP="00D33B10">
      <w:pPr>
        <w:pStyle w:val="Clanek11"/>
        <w:rPr>
          <w:rFonts w:cs="Times New Roman"/>
          <w:szCs w:val="22"/>
        </w:rPr>
      </w:pPr>
      <w:r w:rsidRPr="005C4DB7">
        <w:rPr>
          <w:rFonts w:cs="Times New Roman"/>
          <w:szCs w:val="22"/>
        </w:rPr>
        <w:t xml:space="preserve">Dôsledky odstúpenia od </w:t>
      </w:r>
      <w:r w:rsidR="00E1619F" w:rsidRPr="005C4DB7">
        <w:rPr>
          <w:rFonts w:cs="Times New Roman"/>
          <w:szCs w:val="22"/>
        </w:rPr>
        <w:t>z</w:t>
      </w:r>
      <w:r w:rsidRPr="005C4DB7">
        <w:rPr>
          <w:rFonts w:cs="Times New Roman"/>
          <w:szCs w:val="22"/>
        </w:rPr>
        <w:t>mluvy:</w:t>
      </w:r>
    </w:p>
    <w:p w14:paraId="70E9E489" w14:textId="4192AC09" w:rsidR="00D33B10" w:rsidRPr="005C4DB7" w:rsidRDefault="00E1619F" w:rsidP="00C42D4C">
      <w:pPr>
        <w:pStyle w:val="Claneka"/>
        <w:keepLines/>
        <w:widowControl w:val="0"/>
        <w:numPr>
          <w:ilvl w:val="0"/>
          <w:numId w:val="92"/>
        </w:numPr>
        <w:rPr>
          <w:color w:val="000000"/>
        </w:rPr>
      </w:pPr>
      <w:r w:rsidRPr="005C4DB7">
        <w:rPr>
          <w:color w:val="000000"/>
        </w:rPr>
        <w:t>o</w:t>
      </w:r>
      <w:r w:rsidR="00D33B10" w:rsidRPr="005C4DB7">
        <w:rPr>
          <w:color w:val="000000"/>
        </w:rPr>
        <w:t xml:space="preserve">bjednávateľ umožní prístup </w:t>
      </w:r>
      <w:r w:rsidRPr="005C4DB7">
        <w:rPr>
          <w:color w:val="000000"/>
        </w:rPr>
        <w:t>z</w:t>
      </w:r>
      <w:r w:rsidR="00D33B10" w:rsidRPr="005C4DB7">
        <w:rPr>
          <w:color w:val="000000"/>
        </w:rPr>
        <w:t xml:space="preserve">hotoviteľovi na </w:t>
      </w:r>
      <w:r w:rsidRPr="005C4DB7">
        <w:rPr>
          <w:color w:val="000000"/>
        </w:rPr>
        <w:t>s</w:t>
      </w:r>
      <w:r w:rsidR="00D33B10" w:rsidRPr="005C4DB7">
        <w:rPr>
          <w:color w:val="000000"/>
        </w:rPr>
        <w:t>tavenisko, aby mohol vykonať všetky potrebné náležitosti „</w:t>
      </w:r>
      <w:r w:rsidRPr="005C4DB7">
        <w:rPr>
          <w:color w:val="000000"/>
        </w:rPr>
        <w:t>č</w:t>
      </w:r>
      <w:r w:rsidR="00D33B10" w:rsidRPr="005C4DB7">
        <w:rPr>
          <w:color w:val="000000"/>
        </w:rPr>
        <w:t>iastkového preberacieho konania“</w:t>
      </w:r>
      <w:r w:rsidR="00060AD2">
        <w:rPr>
          <w:color w:val="000000"/>
        </w:rPr>
        <w:t>,</w:t>
      </w:r>
    </w:p>
    <w:p w14:paraId="57F13D40" w14:textId="65FBFDEE" w:rsidR="00D33B10" w:rsidRPr="005C4DB7" w:rsidRDefault="00E1619F" w:rsidP="00C42D4C">
      <w:pPr>
        <w:pStyle w:val="Claneka"/>
        <w:keepLines/>
        <w:widowControl w:val="0"/>
        <w:numPr>
          <w:ilvl w:val="0"/>
          <w:numId w:val="92"/>
        </w:numPr>
        <w:rPr>
          <w:color w:val="000000"/>
        </w:rPr>
      </w:pPr>
      <w:r w:rsidRPr="005C4DB7">
        <w:rPr>
          <w:color w:val="000000"/>
        </w:rPr>
        <w:t>z</w:t>
      </w:r>
      <w:r w:rsidR="00D33B10" w:rsidRPr="005C4DB7">
        <w:rPr>
          <w:color w:val="000000"/>
        </w:rPr>
        <w:t xml:space="preserve">hotoviteľ písomne vyzve </w:t>
      </w:r>
      <w:r w:rsidRPr="005C4DB7">
        <w:rPr>
          <w:color w:val="000000"/>
        </w:rPr>
        <w:t>o</w:t>
      </w:r>
      <w:r w:rsidR="00D33B10" w:rsidRPr="005C4DB7">
        <w:rPr>
          <w:color w:val="000000"/>
        </w:rPr>
        <w:t>bjednávateľa k „</w:t>
      </w:r>
      <w:r w:rsidRPr="005C4DB7">
        <w:rPr>
          <w:color w:val="000000"/>
        </w:rPr>
        <w:t>č</w:t>
      </w:r>
      <w:r w:rsidR="00D33B10" w:rsidRPr="005C4DB7">
        <w:rPr>
          <w:color w:val="000000"/>
        </w:rPr>
        <w:t xml:space="preserve">iastkovému odovzdaniu </w:t>
      </w:r>
      <w:r w:rsidRPr="005C4DB7">
        <w:rPr>
          <w:color w:val="000000"/>
        </w:rPr>
        <w:t>d</w:t>
      </w:r>
      <w:r w:rsidR="00D33B10" w:rsidRPr="005C4DB7">
        <w:rPr>
          <w:color w:val="000000"/>
        </w:rPr>
        <w:t xml:space="preserve">iela“ a </w:t>
      </w:r>
      <w:r w:rsidRPr="005C4DB7">
        <w:rPr>
          <w:color w:val="000000"/>
        </w:rPr>
        <w:t>o</w:t>
      </w:r>
      <w:r w:rsidR="00D33B10" w:rsidRPr="005C4DB7">
        <w:rPr>
          <w:color w:val="000000"/>
        </w:rPr>
        <w:t>bjednávateľ je povinný do piatich (5) kalendárnych dní od doručenia výzvy začať „</w:t>
      </w:r>
      <w:r w:rsidRPr="005C4DB7">
        <w:rPr>
          <w:color w:val="000000"/>
        </w:rPr>
        <w:t>č</w:t>
      </w:r>
      <w:r w:rsidR="00D33B10" w:rsidRPr="005C4DB7">
        <w:rPr>
          <w:color w:val="000000"/>
        </w:rPr>
        <w:t>iastkové preberacie konanie“</w:t>
      </w:r>
      <w:r w:rsidR="00060AD2">
        <w:rPr>
          <w:color w:val="000000"/>
        </w:rPr>
        <w:t>,</w:t>
      </w:r>
    </w:p>
    <w:p w14:paraId="5CC7A63A" w14:textId="0831FAE9" w:rsidR="00D33B10" w:rsidRPr="005C4DB7" w:rsidRDefault="00E1619F" w:rsidP="00C42D4C">
      <w:pPr>
        <w:pStyle w:val="Claneka"/>
        <w:keepLines/>
        <w:widowControl w:val="0"/>
        <w:numPr>
          <w:ilvl w:val="0"/>
          <w:numId w:val="92"/>
        </w:numPr>
        <w:rPr>
          <w:color w:val="000000"/>
        </w:rPr>
      </w:pPr>
      <w:r w:rsidRPr="005C4DB7">
        <w:rPr>
          <w:color w:val="000000"/>
        </w:rPr>
        <w:t>z</w:t>
      </w:r>
      <w:r w:rsidR="00D33B10" w:rsidRPr="005C4DB7">
        <w:rPr>
          <w:color w:val="000000"/>
        </w:rPr>
        <w:t xml:space="preserve">hotoviteľ do piatich (5) kalendárnych dní vykoná súpis všetkých vykonaných prác ocenený spôsobom, akým je stanovená </w:t>
      </w:r>
      <w:r w:rsidR="006452BC" w:rsidRPr="005C4DB7">
        <w:rPr>
          <w:color w:val="000000"/>
        </w:rPr>
        <w:t>cena diela</w:t>
      </w:r>
      <w:r w:rsidR="00917B57">
        <w:rPr>
          <w:color w:val="000000"/>
        </w:rPr>
        <w:t>,</w:t>
      </w:r>
    </w:p>
    <w:p w14:paraId="7240E113" w14:textId="7E03B4CC" w:rsidR="00D33B10" w:rsidRPr="005C4DB7" w:rsidRDefault="00E1619F" w:rsidP="00C42D4C">
      <w:pPr>
        <w:pStyle w:val="Claneka"/>
        <w:keepLines/>
        <w:widowControl w:val="0"/>
        <w:numPr>
          <w:ilvl w:val="0"/>
          <w:numId w:val="92"/>
        </w:numPr>
        <w:rPr>
          <w:color w:val="000000"/>
        </w:rPr>
      </w:pPr>
      <w:r w:rsidRPr="005C4DB7">
        <w:rPr>
          <w:color w:val="000000"/>
        </w:rPr>
        <w:t>z</w:t>
      </w:r>
      <w:r w:rsidR="00D33B10" w:rsidRPr="005C4DB7">
        <w:rPr>
          <w:color w:val="000000"/>
        </w:rPr>
        <w:t>hotoviteľ vykoná finančné vyčíslenie vykonaných prác, prípadne poskytnutých záloh a spracuje „</w:t>
      </w:r>
      <w:r w:rsidR="006452BC" w:rsidRPr="005C4DB7">
        <w:rPr>
          <w:color w:val="000000"/>
        </w:rPr>
        <w:t>č</w:t>
      </w:r>
      <w:r w:rsidR="00D33B10" w:rsidRPr="005C4DB7">
        <w:rPr>
          <w:color w:val="000000"/>
        </w:rPr>
        <w:t>iastkovú konečnú faktúru“</w:t>
      </w:r>
      <w:r w:rsidR="00060AD2">
        <w:rPr>
          <w:color w:val="000000"/>
        </w:rPr>
        <w:t>,</w:t>
      </w:r>
    </w:p>
    <w:p w14:paraId="3E078638" w14:textId="238F89CF" w:rsidR="00D33B10" w:rsidRPr="005C4DB7" w:rsidRDefault="00E1619F" w:rsidP="00C42D4C">
      <w:pPr>
        <w:pStyle w:val="Claneka"/>
        <w:keepLines/>
        <w:widowControl w:val="0"/>
        <w:numPr>
          <w:ilvl w:val="0"/>
          <w:numId w:val="92"/>
        </w:numPr>
        <w:rPr>
          <w:color w:val="000000"/>
        </w:rPr>
      </w:pPr>
      <w:r w:rsidRPr="005C4DB7">
        <w:rPr>
          <w:color w:val="000000"/>
        </w:rPr>
        <w:t>z</w:t>
      </w:r>
      <w:r w:rsidR="00D33B10" w:rsidRPr="005C4DB7">
        <w:rPr>
          <w:color w:val="000000"/>
        </w:rPr>
        <w:t xml:space="preserve">hotoviteľ odvezie všetok svoj nezabudovaný materiál a vyprace </w:t>
      </w:r>
      <w:r w:rsidR="006452BC" w:rsidRPr="005C4DB7">
        <w:rPr>
          <w:color w:val="000000"/>
        </w:rPr>
        <w:t>s</w:t>
      </w:r>
      <w:r w:rsidR="00D33B10" w:rsidRPr="005C4DB7">
        <w:rPr>
          <w:color w:val="000000"/>
        </w:rPr>
        <w:t>tavenisko najneskôr do pätnástich (15) kalendárnych dní po skončení „</w:t>
      </w:r>
      <w:r w:rsidR="006452BC" w:rsidRPr="005C4DB7">
        <w:rPr>
          <w:color w:val="000000"/>
        </w:rPr>
        <w:t>č</w:t>
      </w:r>
      <w:r w:rsidR="00D33B10" w:rsidRPr="005C4DB7">
        <w:rPr>
          <w:color w:val="000000"/>
        </w:rPr>
        <w:t>iastkového preberacieho konania“</w:t>
      </w:r>
      <w:r w:rsidR="00060AD2">
        <w:rPr>
          <w:color w:val="000000"/>
        </w:rPr>
        <w:t>,</w:t>
      </w:r>
    </w:p>
    <w:p w14:paraId="41B4F6F9" w14:textId="569BFDD4" w:rsidR="00D33B10" w:rsidRPr="005C4DB7" w:rsidRDefault="00E1619F" w:rsidP="00C42D4C">
      <w:pPr>
        <w:pStyle w:val="Claneka"/>
        <w:keepLines/>
        <w:widowControl w:val="0"/>
        <w:numPr>
          <w:ilvl w:val="0"/>
          <w:numId w:val="92"/>
        </w:numPr>
        <w:rPr>
          <w:color w:val="000000"/>
        </w:rPr>
      </w:pPr>
      <w:r w:rsidRPr="005C4DB7">
        <w:rPr>
          <w:color w:val="000000"/>
        </w:rPr>
        <w:t>z</w:t>
      </w:r>
      <w:r w:rsidR="00D33B10" w:rsidRPr="005C4DB7">
        <w:rPr>
          <w:color w:val="000000"/>
        </w:rPr>
        <w:t>hotoviteľ je v rámci „</w:t>
      </w:r>
      <w:r w:rsidR="006452BC" w:rsidRPr="005C4DB7">
        <w:rPr>
          <w:color w:val="000000"/>
        </w:rPr>
        <w:t>č</w:t>
      </w:r>
      <w:r w:rsidR="00D33B10" w:rsidRPr="005C4DB7">
        <w:rPr>
          <w:color w:val="000000"/>
        </w:rPr>
        <w:t>iastkového preberacieho konania“ povinný predložiť a odovzdať dokumentáciu k </w:t>
      </w:r>
      <w:r w:rsidR="008D7AAD" w:rsidRPr="005C4DB7">
        <w:rPr>
          <w:color w:val="000000"/>
        </w:rPr>
        <w:t>d</w:t>
      </w:r>
      <w:r w:rsidR="00D33B10" w:rsidRPr="005C4DB7">
        <w:rPr>
          <w:color w:val="000000"/>
        </w:rPr>
        <w:t xml:space="preserve">ielu </w:t>
      </w:r>
      <w:r w:rsidR="008D7AAD" w:rsidRPr="005C4DB7">
        <w:rPr>
          <w:color w:val="000000"/>
        </w:rPr>
        <w:t>o</w:t>
      </w:r>
      <w:r w:rsidR="00D33B10" w:rsidRPr="005C4DB7">
        <w:rPr>
          <w:color w:val="000000"/>
        </w:rPr>
        <w:t xml:space="preserve">bjednávateľovi k rozsahu zhotoveného </w:t>
      </w:r>
      <w:r w:rsidR="008D7AAD" w:rsidRPr="005C4DB7">
        <w:rPr>
          <w:color w:val="000000"/>
        </w:rPr>
        <w:t>d</w:t>
      </w:r>
      <w:r w:rsidR="00D33B10" w:rsidRPr="005C4DB7">
        <w:rPr>
          <w:color w:val="000000"/>
        </w:rPr>
        <w:t>iela, ktoré je predmetom „</w:t>
      </w:r>
      <w:r w:rsidR="008D7AAD" w:rsidRPr="005C4DB7">
        <w:rPr>
          <w:color w:val="000000"/>
        </w:rPr>
        <w:t>č</w:t>
      </w:r>
      <w:r w:rsidR="00D33B10" w:rsidRPr="005C4DB7">
        <w:rPr>
          <w:color w:val="000000"/>
        </w:rPr>
        <w:t xml:space="preserve">iastkového preberacieho konania“. Bez splnenia si predloženia dokumentácie k dielu v zmysle predchádzajúcej vety nie je </w:t>
      </w:r>
      <w:r w:rsidR="008D7AAD" w:rsidRPr="005C4DB7">
        <w:rPr>
          <w:color w:val="000000"/>
        </w:rPr>
        <w:t>z</w:t>
      </w:r>
      <w:r w:rsidR="00D33B10" w:rsidRPr="005C4DB7">
        <w:rPr>
          <w:color w:val="000000"/>
        </w:rPr>
        <w:t>hotoviteľ oprávnený vystaviť „</w:t>
      </w:r>
      <w:r w:rsidR="008D7AAD" w:rsidRPr="005C4DB7">
        <w:rPr>
          <w:color w:val="000000"/>
        </w:rPr>
        <w:t>č</w:t>
      </w:r>
      <w:r w:rsidR="00D33B10" w:rsidRPr="005C4DB7">
        <w:rPr>
          <w:color w:val="000000"/>
        </w:rPr>
        <w:t>iastkovú konečnú faktúru“</w:t>
      </w:r>
      <w:r w:rsidR="00060AD2">
        <w:rPr>
          <w:color w:val="000000"/>
        </w:rPr>
        <w:t>,</w:t>
      </w:r>
    </w:p>
    <w:p w14:paraId="5673861F" w14:textId="396F3D96" w:rsidR="00D33B10" w:rsidRPr="005C4DB7" w:rsidRDefault="008D7AAD" w:rsidP="00C42D4C">
      <w:pPr>
        <w:pStyle w:val="Claneka"/>
        <w:keepLines/>
        <w:widowControl w:val="0"/>
        <w:numPr>
          <w:ilvl w:val="0"/>
          <w:numId w:val="92"/>
        </w:numPr>
        <w:rPr>
          <w:color w:val="000000"/>
        </w:rPr>
      </w:pPr>
      <w:r w:rsidRPr="005C4DB7">
        <w:rPr>
          <w:color w:val="000000"/>
        </w:rPr>
        <w:t>z</w:t>
      </w:r>
      <w:r w:rsidR="00D33B10" w:rsidRPr="005C4DB7">
        <w:rPr>
          <w:color w:val="000000"/>
        </w:rPr>
        <w:t xml:space="preserve">mluvná strana, ktorá zapríčinila odstúpenie od </w:t>
      </w:r>
      <w:r w:rsidRPr="005C4DB7">
        <w:rPr>
          <w:color w:val="000000"/>
        </w:rPr>
        <w:t>z</w:t>
      </w:r>
      <w:r w:rsidR="00D33B10" w:rsidRPr="005C4DB7">
        <w:rPr>
          <w:color w:val="000000"/>
        </w:rPr>
        <w:t xml:space="preserve">mluvy je povinná uhradiť druhej </w:t>
      </w:r>
      <w:r w:rsidRPr="005C4DB7">
        <w:rPr>
          <w:color w:val="000000"/>
        </w:rPr>
        <w:t>z</w:t>
      </w:r>
      <w:r w:rsidR="00D33B10" w:rsidRPr="005C4DB7">
        <w:rPr>
          <w:color w:val="000000"/>
        </w:rPr>
        <w:t>mluvnej s</w:t>
      </w:r>
      <w:r w:rsidRPr="005C4DB7">
        <w:rPr>
          <w:color w:val="000000"/>
        </w:rPr>
        <w:t>t</w:t>
      </w:r>
      <w:r w:rsidR="00D33B10" w:rsidRPr="005C4DB7">
        <w:rPr>
          <w:color w:val="000000"/>
        </w:rPr>
        <w:t xml:space="preserve">rane všetky náklady a ekonomicky oprávnené výdavky a straty jej vzniknuté z dôvodov odstúpenia od </w:t>
      </w:r>
      <w:r w:rsidRPr="005C4DB7">
        <w:rPr>
          <w:color w:val="000000"/>
        </w:rPr>
        <w:t>z</w:t>
      </w:r>
      <w:r w:rsidR="00D33B10" w:rsidRPr="005C4DB7">
        <w:rPr>
          <w:color w:val="000000"/>
        </w:rPr>
        <w:t>mluvy.</w:t>
      </w:r>
    </w:p>
    <w:p w14:paraId="2E96EEBE" w14:textId="77777777" w:rsidR="00F21F08" w:rsidRPr="005C4DB7" w:rsidRDefault="00F21F08" w:rsidP="00F67E22">
      <w:pPr>
        <w:ind w:left="567" w:hanging="567"/>
        <w:rPr>
          <w:sz w:val="12"/>
          <w:szCs w:val="12"/>
        </w:rPr>
      </w:pPr>
    </w:p>
    <w:p w14:paraId="426DAA1E" w14:textId="77777777" w:rsidR="00273F82" w:rsidRDefault="00273F82" w:rsidP="00F67E22">
      <w:pPr>
        <w:ind w:left="567" w:hanging="567"/>
      </w:pPr>
    </w:p>
    <w:p w14:paraId="2B63C3DF" w14:textId="5D6846F4" w:rsidR="00273F82" w:rsidRPr="00144753" w:rsidRDefault="00144753" w:rsidP="00144753">
      <w:pPr>
        <w:ind w:left="567" w:hanging="567"/>
        <w:jc w:val="center"/>
        <w:rPr>
          <w:i/>
          <w:iCs/>
        </w:rPr>
      </w:pPr>
      <w:r w:rsidRPr="00144753">
        <w:rPr>
          <w:i/>
          <w:iCs/>
        </w:rPr>
        <w:t xml:space="preserve">podpisy zmluvných strán nasledujú na ďalšej strane </w:t>
      </w:r>
    </w:p>
    <w:p w14:paraId="3B192006" w14:textId="77777777" w:rsidR="00273F82" w:rsidRDefault="00273F82" w:rsidP="00F67E22">
      <w:pPr>
        <w:ind w:left="567" w:hanging="567"/>
      </w:pPr>
    </w:p>
    <w:p w14:paraId="7BB1886E" w14:textId="507ADDD7" w:rsidR="003A2294" w:rsidRDefault="003A2294">
      <w:pPr>
        <w:pBdr>
          <w:top w:val="nil"/>
          <w:left w:val="nil"/>
          <w:bottom w:val="nil"/>
          <w:right w:val="nil"/>
          <w:between w:val="nil"/>
          <w:bar w:val="nil"/>
        </w:pBdr>
        <w:spacing w:before="0" w:after="0"/>
        <w:jc w:val="left"/>
      </w:pPr>
      <w:r>
        <w:br w:type="page"/>
      </w:r>
    </w:p>
    <w:p w14:paraId="6F51C2CA" w14:textId="60EF64EB" w:rsidR="00F21F08" w:rsidRPr="005C4DB7" w:rsidRDefault="00F21F08" w:rsidP="00F67E22">
      <w:pPr>
        <w:ind w:left="567" w:hanging="567"/>
      </w:pPr>
      <w:r w:rsidRPr="005C4DB7">
        <w:t>V Košiciach dňa</w:t>
      </w:r>
    </w:p>
    <w:p w14:paraId="4F2DE694" w14:textId="77777777" w:rsidR="00273F82" w:rsidRPr="005C4DB7" w:rsidRDefault="00273F82" w:rsidP="00A81E94">
      <w:pPr>
        <w:ind w:hanging="567"/>
        <w:rPr>
          <w:sz w:val="16"/>
          <w:szCs w:val="16"/>
        </w:rPr>
      </w:pPr>
    </w:p>
    <w:p w14:paraId="39BC5A62" w14:textId="02DA64F8" w:rsidR="002A60BC" w:rsidRPr="005C4DB7" w:rsidRDefault="00F21F08" w:rsidP="00A81E94">
      <w:pPr>
        <w:rPr>
          <w:sz w:val="16"/>
          <w:szCs w:val="16"/>
        </w:rPr>
      </w:pPr>
      <w:r w:rsidRPr="005C4DB7">
        <w:rPr>
          <w:b/>
          <w:bCs/>
          <w:i/>
        </w:rPr>
        <w:t>Za objednávateľa</w:t>
      </w:r>
      <w:r w:rsidRPr="005C4DB7">
        <w:rPr>
          <w:i/>
        </w:rPr>
        <w:t>:</w:t>
      </w:r>
      <w:r w:rsidRPr="005C4DB7">
        <w:rPr>
          <w:i/>
        </w:rPr>
        <w:tab/>
      </w:r>
      <w:r w:rsidRPr="005C4DB7">
        <w:rPr>
          <w:i/>
        </w:rPr>
        <w:tab/>
      </w:r>
      <w:r w:rsidRPr="005C4DB7">
        <w:rPr>
          <w:i/>
        </w:rPr>
        <w:tab/>
      </w:r>
      <w:r w:rsidRPr="005C4DB7">
        <w:rPr>
          <w:i/>
        </w:rPr>
        <w:tab/>
      </w:r>
      <w:r w:rsidRPr="005C4DB7">
        <w:rPr>
          <w:i/>
        </w:rPr>
        <w:tab/>
      </w:r>
      <w:r w:rsidRPr="005C4DB7">
        <w:rPr>
          <w:i/>
        </w:rPr>
        <w:tab/>
      </w:r>
      <w:r w:rsidR="00DA793E" w:rsidRPr="005C4DB7">
        <w:rPr>
          <w:i/>
        </w:rPr>
        <w:t xml:space="preserve"> </w:t>
      </w:r>
      <w:r w:rsidRPr="005C4DB7">
        <w:rPr>
          <w:b/>
          <w:bCs/>
          <w:i/>
        </w:rPr>
        <w:t>Za zhotoviteľa</w:t>
      </w:r>
      <w:r w:rsidR="000019CF" w:rsidRPr="005C4DB7">
        <w:rPr>
          <w:i/>
        </w:rPr>
        <w:t>:</w:t>
      </w:r>
    </w:p>
    <w:p w14:paraId="09E440B1" w14:textId="77777777" w:rsidR="002A60BC" w:rsidRPr="005C4DB7" w:rsidRDefault="002A60BC" w:rsidP="00F67E22">
      <w:pPr>
        <w:rPr>
          <w:sz w:val="16"/>
          <w:szCs w:val="16"/>
        </w:rPr>
      </w:pPr>
    </w:p>
    <w:p w14:paraId="14927223" w14:textId="77777777" w:rsidR="000926D4" w:rsidRPr="005C4DB7" w:rsidRDefault="000926D4" w:rsidP="00F67E22">
      <w:pPr>
        <w:rPr>
          <w:b/>
          <w:i/>
          <w:sz w:val="18"/>
          <w:szCs w:val="18"/>
        </w:rPr>
      </w:pPr>
    </w:p>
    <w:p w14:paraId="2F6636BB" w14:textId="0E6488E0" w:rsidR="004052D7" w:rsidRPr="005C4DB7" w:rsidRDefault="004052D7" w:rsidP="00F67E22">
      <w:pPr>
        <w:rPr>
          <w:b/>
          <w:i/>
          <w:sz w:val="18"/>
          <w:szCs w:val="18"/>
        </w:rPr>
      </w:pPr>
      <w:r w:rsidRPr="005C4DB7">
        <w:rPr>
          <w:b/>
          <w:i/>
          <w:sz w:val="18"/>
          <w:szCs w:val="18"/>
        </w:rPr>
        <w:t>______________</w:t>
      </w:r>
      <w:r w:rsidR="00A81E94">
        <w:rPr>
          <w:b/>
          <w:i/>
          <w:sz w:val="18"/>
          <w:szCs w:val="18"/>
        </w:rPr>
        <w:t>______________</w:t>
      </w:r>
      <w:r w:rsidRPr="005C4DB7">
        <w:rPr>
          <w:b/>
          <w:i/>
          <w:sz w:val="18"/>
          <w:szCs w:val="18"/>
        </w:rPr>
        <w:t>_____________________</w:t>
      </w:r>
      <w:r w:rsidRPr="005C4DB7">
        <w:rPr>
          <w:b/>
          <w:i/>
          <w:sz w:val="18"/>
          <w:szCs w:val="18"/>
        </w:rPr>
        <w:tab/>
      </w:r>
      <w:r w:rsidRPr="005C4DB7">
        <w:rPr>
          <w:b/>
          <w:i/>
          <w:sz w:val="18"/>
          <w:szCs w:val="18"/>
        </w:rPr>
        <w:tab/>
        <w:t>___________________________________</w:t>
      </w:r>
    </w:p>
    <w:p w14:paraId="1BA479DB" w14:textId="49DD6752" w:rsidR="00A81E94" w:rsidRPr="00CA110D" w:rsidRDefault="00A81E94" w:rsidP="00F67E22">
      <w:pPr>
        <w:rPr>
          <w:b/>
          <w:i/>
        </w:rPr>
      </w:pPr>
      <w:r w:rsidRPr="005C4DB7">
        <w:rPr>
          <w:b/>
        </w:rPr>
        <w:t>Východoslovenská vodárenská spoločnosť, a.s.</w:t>
      </w:r>
      <w:r w:rsidR="00DA793E" w:rsidRPr="005C4DB7">
        <w:rPr>
          <w:b/>
          <w:i/>
        </w:rPr>
        <w:t xml:space="preserve"> </w:t>
      </w:r>
      <w:r>
        <w:rPr>
          <w:b/>
          <w:i/>
        </w:rPr>
        <w:tab/>
      </w:r>
      <w:r>
        <w:rPr>
          <w:b/>
          <w:i/>
        </w:rPr>
        <w:tab/>
      </w:r>
      <w:r w:rsidRPr="003C1DC0">
        <w:t>[●]</w:t>
      </w:r>
      <w:r w:rsidRPr="00CA110D">
        <w:t xml:space="preserve"> </w:t>
      </w:r>
    </w:p>
    <w:p w14:paraId="51316628" w14:textId="72B16CB6" w:rsidR="00F21F08" w:rsidRPr="005C4DB7" w:rsidRDefault="008B704C" w:rsidP="00F67E22">
      <w:pPr>
        <w:rPr>
          <w:i/>
        </w:rPr>
      </w:pPr>
      <w:r w:rsidRPr="003C1DC0">
        <w:t>[●]</w:t>
      </w:r>
      <w:r w:rsidR="00F21F08" w:rsidRPr="00CA110D">
        <w:rPr>
          <w:b/>
          <w:i/>
        </w:rPr>
        <w:tab/>
      </w:r>
      <w:r w:rsidR="00F21F08" w:rsidRPr="00CA110D">
        <w:rPr>
          <w:b/>
          <w:i/>
        </w:rPr>
        <w:tab/>
      </w:r>
      <w:r w:rsidR="004052D7" w:rsidRPr="00CA110D">
        <w:rPr>
          <w:b/>
          <w:i/>
        </w:rPr>
        <w:tab/>
      </w:r>
      <w:r w:rsidR="004052D7" w:rsidRPr="00CA110D">
        <w:rPr>
          <w:b/>
          <w:i/>
        </w:rPr>
        <w:tab/>
      </w:r>
      <w:r w:rsidR="004052D7" w:rsidRPr="00CA110D">
        <w:rPr>
          <w:b/>
          <w:i/>
        </w:rPr>
        <w:tab/>
      </w:r>
      <w:r w:rsidR="004052D7" w:rsidRPr="00CA110D">
        <w:rPr>
          <w:b/>
          <w:i/>
        </w:rPr>
        <w:tab/>
      </w:r>
      <w:r w:rsidR="004052D7" w:rsidRPr="00CA110D">
        <w:rPr>
          <w:b/>
          <w:i/>
        </w:rPr>
        <w:tab/>
      </w:r>
      <w:r w:rsidR="004052D7" w:rsidRPr="00CA110D">
        <w:rPr>
          <w:b/>
          <w:i/>
        </w:rPr>
        <w:tab/>
      </w:r>
      <w:r w:rsidR="004052D7" w:rsidRPr="003C1DC0">
        <w:t>[●]</w:t>
      </w:r>
      <w:r w:rsidR="00F21F08" w:rsidRPr="005C4DB7">
        <w:rPr>
          <w:b/>
          <w:i/>
        </w:rPr>
        <w:tab/>
      </w:r>
      <w:r w:rsidR="00F21F08" w:rsidRPr="005C4DB7">
        <w:rPr>
          <w:b/>
          <w:i/>
        </w:rPr>
        <w:tab/>
      </w:r>
      <w:r w:rsidR="00DA793E" w:rsidRPr="005C4DB7">
        <w:rPr>
          <w:b/>
          <w:i/>
        </w:rPr>
        <w:t xml:space="preserve"> </w:t>
      </w:r>
      <w:r w:rsidR="00F21F08" w:rsidRPr="005C4DB7">
        <w:rPr>
          <w:b/>
          <w:i/>
        </w:rPr>
        <w:tab/>
      </w:r>
      <w:r w:rsidR="00F21F08" w:rsidRPr="005C4DB7">
        <w:rPr>
          <w:b/>
          <w:i/>
        </w:rPr>
        <w:tab/>
      </w:r>
    </w:p>
    <w:p w14:paraId="6F28E445" w14:textId="24DA127D" w:rsidR="00F21F08" w:rsidRPr="005C4DB7" w:rsidRDefault="00DA793E" w:rsidP="00F67E22">
      <w:pPr>
        <w:rPr>
          <w:i/>
        </w:rPr>
      </w:pPr>
      <w:r w:rsidRPr="005C4DB7">
        <w:rPr>
          <w:i/>
        </w:rPr>
        <w:t xml:space="preserve"> </w:t>
      </w:r>
      <w:r w:rsidR="00F21F08" w:rsidRPr="005C4DB7">
        <w:rPr>
          <w:i/>
        </w:rPr>
        <w:t>predseda predstavenstva</w:t>
      </w:r>
      <w:r w:rsidRPr="005C4DB7">
        <w:rPr>
          <w:i/>
        </w:rPr>
        <w:t xml:space="preserve"> </w:t>
      </w:r>
      <w:r w:rsidR="00F21F08" w:rsidRPr="005C4DB7">
        <w:rPr>
          <w:i/>
        </w:rPr>
        <w:tab/>
      </w:r>
      <w:r w:rsidR="00F21F08" w:rsidRPr="005C4DB7">
        <w:rPr>
          <w:i/>
        </w:rPr>
        <w:tab/>
      </w:r>
      <w:r w:rsidR="00F21F08" w:rsidRPr="005C4DB7">
        <w:rPr>
          <w:i/>
        </w:rPr>
        <w:tab/>
      </w:r>
      <w:r w:rsidRPr="005C4DB7">
        <w:rPr>
          <w:i/>
        </w:rPr>
        <w:t xml:space="preserve"> </w:t>
      </w:r>
    </w:p>
    <w:p w14:paraId="6DEDED84" w14:textId="77777777" w:rsidR="002A60BC" w:rsidRPr="005C4DB7" w:rsidRDefault="002A60BC" w:rsidP="00B023C2">
      <w:pPr>
        <w:rPr>
          <w:sz w:val="16"/>
          <w:szCs w:val="16"/>
        </w:rPr>
      </w:pPr>
    </w:p>
    <w:p w14:paraId="5BBDE0DB" w14:textId="77777777" w:rsidR="002A60BC" w:rsidRPr="005C4DB7" w:rsidRDefault="002A60BC" w:rsidP="00F67E22">
      <w:pPr>
        <w:ind w:left="705" w:hanging="705"/>
        <w:rPr>
          <w:sz w:val="16"/>
          <w:szCs w:val="16"/>
        </w:rPr>
      </w:pPr>
    </w:p>
    <w:p w14:paraId="41001250" w14:textId="3BFA6A9B" w:rsidR="004052D7" w:rsidRPr="005C4DB7" w:rsidRDefault="004052D7" w:rsidP="00F67E22">
      <w:pPr>
        <w:ind w:left="705" w:hanging="705"/>
        <w:rPr>
          <w:sz w:val="16"/>
          <w:szCs w:val="16"/>
        </w:rPr>
      </w:pPr>
      <w:r w:rsidRPr="005C4DB7">
        <w:rPr>
          <w:sz w:val="16"/>
          <w:szCs w:val="16"/>
        </w:rPr>
        <w:t xml:space="preserve"> </w:t>
      </w:r>
    </w:p>
    <w:p w14:paraId="42A55F0F" w14:textId="19D017F0" w:rsidR="004052D7" w:rsidRPr="005C4DB7" w:rsidRDefault="004052D7" w:rsidP="00F67E22">
      <w:pPr>
        <w:ind w:left="705" w:hanging="705"/>
        <w:rPr>
          <w:sz w:val="16"/>
          <w:szCs w:val="16"/>
        </w:rPr>
      </w:pPr>
      <w:r w:rsidRPr="005C4DB7">
        <w:rPr>
          <w:b/>
          <w:i/>
          <w:sz w:val="18"/>
          <w:szCs w:val="18"/>
        </w:rPr>
        <w:t>__________________________</w:t>
      </w:r>
      <w:r w:rsidR="00A81E94">
        <w:rPr>
          <w:b/>
          <w:i/>
          <w:sz w:val="18"/>
          <w:szCs w:val="18"/>
        </w:rPr>
        <w:t>______________</w:t>
      </w:r>
      <w:r w:rsidRPr="005C4DB7">
        <w:rPr>
          <w:b/>
          <w:i/>
          <w:sz w:val="18"/>
          <w:szCs w:val="18"/>
        </w:rPr>
        <w:t>_________</w:t>
      </w:r>
    </w:p>
    <w:p w14:paraId="495F0DF9" w14:textId="068DBA0A" w:rsidR="00A81E94" w:rsidRDefault="00A81E94" w:rsidP="004052D7">
      <w:pPr>
        <w:rPr>
          <w:b/>
          <w:i/>
        </w:rPr>
      </w:pPr>
      <w:r w:rsidRPr="005C4DB7">
        <w:rPr>
          <w:b/>
        </w:rPr>
        <w:t>Východoslovenská vodárenská spoločnosť, a.s.</w:t>
      </w:r>
      <w:r>
        <w:rPr>
          <w:b/>
        </w:rPr>
        <w:t xml:space="preserve"> </w:t>
      </w:r>
    </w:p>
    <w:p w14:paraId="1E680DCC" w14:textId="05D14C0C" w:rsidR="00F21F08" w:rsidRPr="005C4DB7" w:rsidRDefault="00F21F08" w:rsidP="004052D7">
      <w:pPr>
        <w:rPr>
          <w:b/>
          <w:i/>
        </w:rPr>
      </w:pPr>
      <w:r w:rsidRPr="005C4DB7">
        <w:rPr>
          <w:b/>
          <w:i/>
        </w:rPr>
        <w:t xml:space="preserve"> </w:t>
      </w:r>
      <w:r w:rsidR="008B704C" w:rsidRPr="003C1DC0">
        <w:t>[●]</w:t>
      </w:r>
    </w:p>
    <w:p w14:paraId="18E61597" w14:textId="77777777" w:rsidR="000926D4" w:rsidRPr="005C4DB7" w:rsidRDefault="00F21F08" w:rsidP="004052D7">
      <w:pPr>
        <w:rPr>
          <w:i/>
        </w:rPr>
      </w:pPr>
      <w:r w:rsidRPr="005C4DB7">
        <w:rPr>
          <w:i/>
        </w:rPr>
        <w:t xml:space="preserve"> člen predstavenstva</w:t>
      </w:r>
      <w:r w:rsidR="000926D4" w:rsidRPr="005C4DB7">
        <w:rPr>
          <w:i/>
        </w:rPr>
        <w:br w:type="page"/>
      </w:r>
    </w:p>
    <w:p w14:paraId="4DD70A76" w14:textId="77777777" w:rsidR="00F21F08" w:rsidRPr="005C4DB7" w:rsidRDefault="00F21F08" w:rsidP="00F67E22">
      <w:pPr>
        <w:jc w:val="right"/>
        <w:rPr>
          <w:i/>
        </w:rPr>
      </w:pPr>
      <w:r w:rsidRPr="005C4DB7">
        <w:rPr>
          <w:i/>
        </w:rPr>
        <w:t>Príloha č. 6</w:t>
      </w:r>
    </w:p>
    <w:p w14:paraId="4DB92B15" w14:textId="77777777" w:rsidR="00F21F08" w:rsidRPr="005C4DB7" w:rsidRDefault="00F21F08" w:rsidP="00F67E22">
      <w:pPr>
        <w:jc w:val="right"/>
        <w:rPr>
          <w:i/>
        </w:rPr>
      </w:pPr>
    </w:p>
    <w:p w14:paraId="53B692C7" w14:textId="77777777" w:rsidR="00F21F08" w:rsidRPr="005C4DB7" w:rsidRDefault="00F21F08" w:rsidP="00F67E22">
      <w:pPr>
        <w:jc w:val="right"/>
        <w:rPr>
          <w:i/>
        </w:rPr>
      </w:pPr>
    </w:p>
    <w:p w14:paraId="5EF33450" w14:textId="57530961" w:rsidR="00F21F08" w:rsidRPr="005C4DB7" w:rsidRDefault="00F21F08" w:rsidP="00B023C2">
      <w:pPr>
        <w:jc w:val="center"/>
      </w:pPr>
      <w:r w:rsidRPr="005C4DB7">
        <w:rPr>
          <w:b/>
        </w:rPr>
        <w:t>Minimálny rozsah podkladov, ktoré je zhotoviteľ povinný odovzdať objednávateľovi pri odovzdaní a prevzatí diela</w:t>
      </w:r>
    </w:p>
    <w:p w14:paraId="332AB91B" w14:textId="77777777" w:rsidR="00F21F08" w:rsidRPr="005C4DB7" w:rsidRDefault="00F21F08" w:rsidP="00006ECE">
      <w:pPr>
        <w:numPr>
          <w:ilvl w:val="0"/>
          <w:numId w:val="57"/>
        </w:numPr>
        <w:ind w:left="567" w:hanging="567"/>
      </w:pPr>
      <w:r w:rsidRPr="005C4DB7">
        <w:t xml:space="preserve">dokumentácia skutočného vyhotovenia </w:t>
      </w:r>
    </w:p>
    <w:p w14:paraId="090C04B3" w14:textId="77777777" w:rsidR="00F21F08" w:rsidRPr="005C4DB7" w:rsidRDefault="00F21F08" w:rsidP="00006ECE">
      <w:pPr>
        <w:numPr>
          <w:ilvl w:val="0"/>
          <w:numId w:val="57"/>
        </w:numPr>
        <w:ind w:left="567" w:hanging="567"/>
      </w:pPr>
      <w:r w:rsidRPr="005C4DB7">
        <w:t>geodetická dokumentácia, geodetický elaborát (</w:t>
      </w:r>
      <w:proofErr w:type="spellStart"/>
      <w:r w:rsidRPr="005C4DB7">
        <w:t>porealizačné</w:t>
      </w:r>
      <w:proofErr w:type="spellEnd"/>
      <w:r w:rsidRPr="005C4DB7">
        <w:t xml:space="preserve"> zameranie stavby)</w:t>
      </w:r>
      <w:r w:rsidR="003E0382" w:rsidRPr="005C4DB7">
        <w:t>,</w:t>
      </w:r>
    </w:p>
    <w:p w14:paraId="2D1CE9DF" w14:textId="77777777" w:rsidR="00F21F08" w:rsidRPr="005C4DB7" w:rsidRDefault="00F21F08" w:rsidP="00006ECE">
      <w:pPr>
        <w:numPr>
          <w:ilvl w:val="0"/>
          <w:numId w:val="57"/>
        </w:numPr>
        <w:ind w:left="567" w:hanging="567"/>
      </w:pPr>
      <w:r w:rsidRPr="005C4DB7">
        <w:t>stavebný denník,</w:t>
      </w:r>
    </w:p>
    <w:p w14:paraId="4944D53F" w14:textId="77777777" w:rsidR="00F21F08" w:rsidRPr="005C4DB7" w:rsidRDefault="00F21F08" w:rsidP="00006ECE">
      <w:pPr>
        <w:numPr>
          <w:ilvl w:val="0"/>
          <w:numId w:val="57"/>
        </w:numPr>
        <w:ind w:left="567" w:hanging="567"/>
      </w:pPr>
      <w:r w:rsidRPr="005C4DB7">
        <w:t>prevádzkové poriadky</w:t>
      </w:r>
      <w:r w:rsidR="00254ABD" w:rsidRPr="005C4DB7">
        <w:t xml:space="preserve"> a manipulačné poriadky</w:t>
      </w:r>
      <w:r w:rsidR="00411A72" w:rsidRPr="005C4DB7">
        <w:t>,</w:t>
      </w:r>
    </w:p>
    <w:p w14:paraId="70B5A56E" w14:textId="76BE2B2D" w:rsidR="00F21F08" w:rsidRPr="005C4DB7" w:rsidRDefault="00F21F08" w:rsidP="00006ECE">
      <w:pPr>
        <w:numPr>
          <w:ilvl w:val="0"/>
          <w:numId w:val="57"/>
        </w:numPr>
        <w:ind w:left="567" w:hanging="567"/>
      </w:pPr>
      <w:r w:rsidRPr="005C4DB7">
        <w:t>preberacie protokoly - záznamy od všetkých dotknutých orgánov/organizácií, napríklad od správcov ciest, SVP, ŽSR, potvrdenie správcov skládok o prijatí odpadov (komunálnych a stavebných) a nepoužiteľného výkopu</w:t>
      </w:r>
      <w:r w:rsidR="005A2186">
        <w:t>,</w:t>
      </w:r>
    </w:p>
    <w:p w14:paraId="03985B1C" w14:textId="77777777" w:rsidR="00F21F08" w:rsidRPr="005C4DB7" w:rsidRDefault="00F21F08" w:rsidP="00006ECE">
      <w:pPr>
        <w:numPr>
          <w:ilvl w:val="0"/>
          <w:numId w:val="57"/>
        </w:numPr>
        <w:ind w:left="567" w:hanging="567"/>
      </w:pPr>
      <w:r w:rsidRPr="005C4DB7">
        <w:t>výkresy so zakreslenými zmenami a odchýlkami, ku ktorým došlo počas realizácie stavby, potvrdené zhotoviteľom,</w:t>
      </w:r>
    </w:p>
    <w:p w14:paraId="06EBF540" w14:textId="77777777" w:rsidR="00F21F08" w:rsidRPr="005C4DB7" w:rsidRDefault="00F21F08" w:rsidP="00006ECE">
      <w:pPr>
        <w:numPr>
          <w:ilvl w:val="0"/>
          <w:numId w:val="57"/>
        </w:numPr>
        <w:ind w:left="567" w:hanging="567"/>
      </w:pPr>
      <w:r w:rsidRPr="005C4DB7">
        <w:t>zoznamy strojov a zariadení, ktoré sú súčasťou odovzdávanej stavby alebo časti stavby a pre všetky stroje a zariadenia osvedčenia o akosti a kompletnosti, atesty platné na územie SR a návody na montáž, údržbu a obsluhu,</w:t>
      </w:r>
    </w:p>
    <w:p w14:paraId="252C54F2" w14:textId="77777777" w:rsidR="00254ABD" w:rsidRPr="005C4DB7" w:rsidRDefault="00254ABD" w:rsidP="00006ECE">
      <w:pPr>
        <w:numPr>
          <w:ilvl w:val="0"/>
          <w:numId w:val="57"/>
        </w:numPr>
        <w:ind w:left="567" w:hanging="567"/>
      </w:pPr>
      <w:r w:rsidRPr="005C4DB7">
        <w:t>mazacie plány a zoznam bežn</w:t>
      </w:r>
      <w:r w:rsidR="00640185" w:rsidRPr="005C4DB7">
        <w:t>ej údržby</w:t>
      </w:r>
      <w:r w:rsidRPr="005C4DB7">
        <w:t>,</w:t>
      </w:r>
    </w:p>
    <w:p w14:paraId="30C38056" w14:textId="77777777" w:rsidR="00F21F08" w:rsidRPr="005C4DB7" w:rsidRDefault="00F21F08" w:rsidP="00006ECE">
      <w:pPr>
        <w:numPr>
          <w:ilvl w:val="0"/>
          <w:numId w:val="57"/>
        </w:numPr>
        <w:ind w:left="567" w:hanging="567"/>
      </w:pPr>
      <w:r w:rsidRPr="005C4DB7">
        <w:t>k preberaciemu konaniu doložiť dodacie listy od použitých materiálov /množstvo a druh/,</w:t>
      </w:r>
    </w:p>
    <w:p w14:paraId="571F3477" w14:textId="77777777" w:rsidR="00F21F08" w:rsidRPr="005C4DB7" w:rsidRDefault="00F21F08" w:rsidP="00006ECE">
      <w:pPr>
        <w:numPr>
          <w:ilvl w:val="0"/>
          <w:numId w:val="57"/>
        </w:numPr>
        <w:ind w:left="567" w:hanging="567"/>
      </w:pPr>
      <w:r w:rsidRPr="005C4DB7">
        <w:t>certifikáty a elaboráty kvality, osvedčenia o kvalite použitých materiálov a konštrukcií,</w:t>
      </w:r>
    </w:p>
    <w:p w14:paraId="632C8F2C" w14:textId="77777777" w:rsidR="00F21F08" w:rsidRPr="005C4DB7" w:rsidRDefault="00F21F08" w:rsidP="00006ECE">
      <w:pPr>
        <w:numPr>
          <w:ilvl w:val="0"/>
          <w:numId w:val="57"/>
        </w:numPr>
        <w:ind w:left="567" w:hanging="567"/>
      </w:pPr>
      <w:r w:rsidRPr="005C4DB7">
        <w:t>doklad o preukázaní zhody výrobkov pre stavbu,</w:t>
      </w:r>
    </w:p>
    <w:p w14:paraId="3F7D71F0" w14:textId="77777777" w:rsidR="00F21F08" w:rsidRPr="005C4DB7" w:rsidRDefault="00F21F08" w:rsidP="00006ECE">
      <w:pPr>
        <w:numPr>
          <w:ilvl w:val="0"/>
          <w:numId w:val="57"/>
        </w:numPr>
        <w:ind w:left="567" w:hanging="567"/>
      </w:pPr>
      <w:r w:rsidRPr="005C4DB7">
        <w:t>zápisnice, osvedčenia a protokoly o vykonaných skúškach použitých materiálov (</w:t>
      </w:r>
      <w:r w:rsidR="00DD6482" w:rsidRPr="005C4DB7">
        <w:t>napr. skúšky vodotesnosti, tlakové skúšky, individuálne skúšky strojnotechnologických zariadení, záznam skúšok a súhlasných stanovísk ohľadne telekomunikačných, vodovodných, plynových alebo podobných prípojok, revízne správy elektrotechnických zariadení, dokumentácia komplexných skúšok</w:t>
      </w:r>
      <w:r w:rsidRPr="005C4DB7">
        <w:t>),</w:t>
      </w:r>
    </w:p>
    <w:p w14:paraId="4A88CDB1" w14:textId="77777777" w:rsidR="00F21F08" w:rsidRPr="005C4DB7" w:rsidRDefault="00F21F08" w:rsidP="00006ECE">
      <w:pPr>
        <w:numPr>
          <w:ilvl w:val="0"/>
          <w:numId w:val="57"/>
        </w:numPr>
        <w:ind w:left="567" w:hanging="567"/>
      </w:pPr>
      <w:r w:rsidRPr="005C4DB7">
        <w:t>všetka dokumentácia vyžadovaná v povoleniach stavieb vydaných oprávnenými orgánmi,</w:t>
      </w:r>
    </w:p>
    <w:p w14:paraId="7D47E068" w14:textId="01B4E94F" w:rsidR="00DD6482" w:rsidRPr="005C4DB7" w:rsidRDefault="00DD6482" w:rsidP="00006ECE">
      <w:pPr>
        <w:numPr>
          <w:ilvl w:val="0"/>
          <w:numId w:val="57"/>
        </w:numPr>
        <w:ind w:left="567" w:hanging="567"/>
        <w:rPr>
          <w:i/>
        </w:rPr>
      </w:pPr>
      <w:r w:rsidRPr="005C4DB7">
        <w:t xml:space="preserve">protokoly o vyskúšaní zmontovaných strojov a zariadení, prípadné odborné skúšky vyhradeného technického zariadenia (TUV, alebo alternatíva, </w:t>
      </w:r>
      <w:r w:rsidR="00583AE5">
        <w:t>atď</w:t>
      </w:r>
      <w:r w:rsidRPr="005C4DB7">
        <w:t>.),</w:t>
      </w:r>
    </w:p>
    <w:p w14:paraId="4978DF35" w14:textId="77777777" w:rsidR="00F21F08" w:rsidRPr="005C4DB7" w:rsidRDefault="00F21F08" w:rsidP="00006ECE">
      <w:pPr>
        <w:numPr>
          <w:ilvl w:val="0"/>
          <w:numId w:val="57"/>
        </w:numPr>
        <w:ind w:left="567" w:hanging="567"/>
        <w:rPr>
          <w:i/>
        </w:rPr>
      </w:pPr>
      <w:r w:rsidRPr="005C4DB7">
        <w:t>úradne overené geometrické plány trvale osadených objektov za účelom vkladu do katastra nehnuteľností</w:t>
      </w:r>
      <w:r w:rsidR="007A7138" w:rsidRPr="005C4DB7">
        <w:t>,</w:t>
      </w:r>
    </w:p>
    <w:p w14:paraId="52D1DCD7" w14:textId="1AB20883" w:rsidR="00CD5F72" w:rsidRPr="005C4DB7" w:rsidRDefault="00CD5F72" w:rsidP="00006ECE">
      <w:pPr>
        <w:pStyle w:val="Odsekzoznamu"/>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i/>
        </w:rPr>
      </w:pPr>
      <w:r w:rsidRPr="005C4DB7">
        <w:rPr>
          <w:rFonts w:cs="Times New Roman"/>
          <w:sz w:val="22"/>
          <w:szCs w:val="22"/>
        </w:rPr>
        <w:t>doklady vyžadované podľa zákona č. 223/2001 Z.</w:t>
      </w:r>
      <w:r w:rsidR="00D2541B" w:rsidRPr="005C4DB7">
        <w:rPr>
          <w:rFonts w:cs="Times New Roman"/>
          <w:sz w:val="22"/>
          <w:szCs w:val="22"/>
        </w:rPr>
        <w:t xml:space="preserve"> </w:t>
      </w:r>
      <w:r w:rsidRPr="005C4DB7">
        <w:rPr>
          <w:rFonts w:cs="Times New Roman"/>
          <w:sz w:val="22"/>
          <w:szCs w:val="22"/>
        </w:rPr>
        <w:t>z. o odpadoch a nakladania s nimi.</w:t>
      </w:r>
    </w:p>
    <w:p w14:paraId="581215C5" w14:textId="77777777" w:rsidR="00254ABD" w:rsidRPr="005C4DB7" w:rsidRDefault="00254ABD" w:rsidP="00F67E22">
      <w:pPr>
        <w:rPr>
          <w:i/>
        </w:rPr>
      </w:pPr>
      <w:r w:rsidRPr="005C4DB7">
        <w:rPr>
          <w:i/>
        </w:rPr>
        <w:br w:type="page"/>
      </w:r>
    </w:p>
    <w:p w14:paraId="48DA1576" w14:textId="77777777" w:rsidR="00254ABD" w:rsidRPr="005C4DB7" w:rsidRDefault="007468CA" w:rsidP="00F67E22">
      <w:pPr>
        <w:suppressAutoHyphens/>
        <w:jc w:val="right"/>
        <w:rPr>
          <w:lang w:eastAsia="zh-CN"/>
        </w:rPr>
      </w:pPr>
      <w:r w:rsidRPr="005C4DB7">
        <w:rPr>
          <w:noProof/>
          <w:lang w:eastAsia="sk-SK"/>
        </w:rPr>
        <w:drawing>
          <wp:anchor distT="0" distB="0" distL="114300" distR="114300" simplePos="0" relativeHeight="251659264" behindDoc="1" locked="0" layoutInCell="1" allowOverlap="1" wp14:anchorId="2D4C4B07" wp14:editId="62E71E43">
            <wp:simplePos x="0" y="0"/>
            <wp:positionH relativeFrom="page">
              <wp:align>right</wp:align>
            </wp:positionH>
            <wp:positionV relativeFrom="paragraph">
              <wp:posOffset>-271835</wp:posOffset>
            </wp:positionV>
            <wp:extent cx="7563917" cy="1238321"/>
            <wp:effectExtent l="0" t="0" r="0" b="0"/>
            <wp:wrapNone/>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l_papier_bj.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3917" cy="1238321"/>
                    </a:xfrm>
                    <a:prstGeom prst="rect">
                      <a:avLst/>
                    </a:prstGeom>
                  </pic:spPr>
                </pic:pic>
              </a:graphicData>
            </a:graphic>
            <wp14:sizeRelH relativeFrom="page">
              <wp14:pctWidth>0</wp14:pctWidth>
            </wp14:sizeRelH>
            <wp14:sizeRelV relativeFrom="page">
              <wp14:pctHeight>0</wp14:pctHeight>
            </wp14:sizeRelV>
          </wp:anchor>
        </w:drawing>
      </w:r>
    </w:p>
    <w:p w14:paraId="7176231C" w14:textId="77777777" w:rsidR="00254ABD" w:rsidRPr="005C4DB7" w:rsidRDefault="00254ABD" w:rsidP="00F67E22">
      <w:pPr>
        <w:suppressAutoHyphens/>
        <w:rPr>
          <w:lang w:eastAsia="zh-CN"/>
        </w:rPr>
      </w:pPr>
    </w:p>
    <w:p w14:paraId="5C2DE1CE" w14:textId="77777777" w:rsidR="00254ABD" w:rsidRPr="005C4DB7" w:rsidRDefault="00254ABD" w:rsidP="00F67E22">
      <w:pPr>
        <w:suppressAutoHyphens/>
        <w:rPr>
          <w:lang w:eastAsia="zh-CN"/>
        </w:rPr>
      </w:pPr>
    </w:p>
    <w:p w14:paraId="673C86C2" w14:textId="77777777" w:rsidR="00254ABD" w:rsidRPr="005C4DB7" w:rsidRDefault="00254ABD" w:rsidP="00F67E22">
      <w:pPr>
        <w:suppressAutoHyphens/>
        <w:rPr>
          <w:lang w:eastAsia="zh-CN"/>
        </w:rPr>
      </w:pPr>
    </w:p>
    <w:p w14:paraId="180AA209" w14:textId="77777777" w:rsidR="00254ABD" w:rsidRPr="005C4DB7" w:rsidRDefault="00254ABD" w:rsidP="00F67E22">
      <w:pPr>
        <w:suppressAutoHyphens/>
        <w:jc w:val="center"/>
        <w:rPr>
          <w:b/>
          <w:lang w:eastAsia="zh-CN"/>
        </w:rPr>
      </w:pPr>
    </w:p>
    <w:p w14:paraId="6AF6F9C6" w14:textId="77777777" w:rsidR="00254ABD" w:rsidRPr="005C4DB7" w:rsidRDefault="00254ABD" w:rsidP="00F67E22">
      <w:pPr>
        <w:suppressAutoHyphens/>
        <w:jc w:val="center"/>
        <w:rPr>
          <w:b/>
          <w:lang w:eastAsia="zh-CN"/>
        </w:rPr>
      </w:pPr>
    </w:p>
    <w:p w14:paraId="1024F615" w14:textId="77777777" w:rsidR="007459A1" w:rsidRPr="005C4DB7" w:rsidRDefault="007459A1" w:rsidP="00F67E22">
      <w:pPr>
        <w:rPr>
          <w:b/>
        </w:rPr>
      </w:pPr>
      <w:r w:rsidRPr="005C4DB7">
        <w:rPr>
          <w:b/>
        </w:rPr>
        <w:t xml:space="preserve">Prílohy: </w:t>
      </w:r>
    </w:p>
    <w:p w14:paraId="75013C6C" w14:textId="26BABE69" w:rsidR="005D143D" w:rsidRPr="005C4DB7" w:rsidRDefault="007459A1" w:rsidP="00006ECE">
      <w:pPr>
        <w:numPr>
          <w:ilvl w:val="0"/>
          <w:numId w:val="43"/>
        </w:numPr>
        <w:ind w:left="567" w:hanging="567"/>
      </w:pPr>
      <w:r w:rsidRPr="005C4DB7">
        <w:t xml:space="preserve">Príloha č. </w:t>
      </w:r>
      <w:r w:rsidR="00F7037D" w:rsidRPr="005C4DB7">
        <w:t>1</w:t>
      </w:r>
      <w:r w:rsidR="00AE4AAE" w:rsidRPr="005C4DB7">
        <w:t>:</w:t>
      </w:r>
      <w:r w:rsidR="00D4238D" w:rsidRPr="005C4DB7">
        <w:t xml:space="preserve"> </w:t>
      </w:r>
      <w:r w:rsidR="0038421F">
        <w:t>Ocenený výkaz</w:t>
      </w:r>
      <w:r w:rsidR="005D143D" w:rsidRPr="005C4DB7">
        <w:t xml:space="preserve"> výmer</w:t>
      </w:r>
      <w:r w:rsidR="0038421F">
        <w:t xml:space="preserve"> a rozpočet</w:t>
      </w:r>
    </w:p>
    <w:p w14:paraId="4B77EF4C" w14:textId="6A0DDC16" w:rsidR="00733386" w:rsidRPr="005C4DB7" w:rsidRDefault="00733386" w:rsidP="00006ECE">
      <w:pPr>
        <w:numPr>
          <w:ilvl w:val="0"/>
          <w:numId w:val="61"/>
        </w:numPr>
        <w:ind w:left="567" w:hanging="567"/>
      </w:pPr>
      <w:r w:rsidRPr="005C4DB7">
        <w:t xml:space="preserve">Príloha č. </w:t>
      </w:r>
      <w:r w:rsidR="00F7037D" w:rsidRPr="005C4DB7">
        <w:t>2</w:t>
      </w:r>
      <w:r w:rsidR="00AE4AAE" w:rsidRPr="005C4DB7">
        <w:t>:</w:t>
      </w:r>
      <w:r w:rsidR="005D143D" w:rsidRPr="005C4DB7">
        <w:t xml:space="preserve"> </w:t>
      </w:r>
      <w:r w:rsidR="004B0A44" w:rsidRPr="005C4DB7">
        <w:t xml:space="preserve">Dokumentácia stavby </w:t>
      </w:r>
      <w:r w:rsidR="00C30047" w:rsidRPr="005C4DB7">
        <w:t>vrátane opisu predmetu zákazky</w:t>
      </w:r>
      <w:r w:rsidR="000D2A1E">
        <w:t xml:space="preserve"> </w:t>
      </w:r>
      <w:ins w:id="48" w:author="Lucia Mešková" w:date="2026-07-24T10:25:00Z" w16du:dateUtc="2026-07-24T08:25:00Z">
        <w:r w:rsidR="000D2A1E" w:rsidRPr="000D2A1E">
          <w:rPr>
            <w:highlight w:val="yellow"/>
          </w:rPr>
          <w:t>a vysvetlení </w:t>
        </w:r>
        <w:r w:rsidR="000D2A1E" w:rsidRPr="005D5134">
          <w:rPr>
            <w:highlight w:val="yellow"/>
          </w:rPr>
          <w:t>a prípadných zmien / doplnení súťažných podkladov v procese verejného obstarávania</w:t>
        </w:r>
      </w:ins>
      <w:r w:rsidR="00C30047">
        <w:t>,</w:t>
      </w:r>
      <w:r w:rsidR="004B0A44" w:rsidRPr="005C4DB7">
        <w:t xml:space="preserve"> </w:t>
      </w:r>
    </w:p>
    <w:p w14:paraId="53241E62" w14:textId="624DC0B3" w:rsidR="005D143D" w:rsidRPr="005C4DB7" w:rsidRDefault="005D143D" w:rsidP="00006ECE">
      <w:pPr>
        <w:numPr>
          <w:ilvl w:val="0"/>
          <w:numId w:val="43"/>
        </w:numPr>
        <w:ind w:left="567" w:hanging="567"/>
      </w:pPr>
      <w:r w:rsidRPr="005C4DB7">
        <w:t>Príloha č. 3</w:t>
      </w:r>
      <w:r w:rsidR="00AE4AAE" w:rsidRPr="005C4DB7">
        <w:t>:</w:t>
      </w:r>
      <w:r w:rsidRPr="005C4DB7">
        <w:t xml:space="preserve"> </w:t>
      </w:r>
      <w:r w:rsidR="00DE6B5F" w:rsidRPr="005C4DB7">
        <w:t>Zoznam kľúčových odborníkov,</w:t>
      </w:r>
    </w:p>
    <w:p w14:paraId="2BAE8565" w14:textId="36EA78C5" w:rsidR="00E77B84" w:rsidRPr="005C4DB7" w:rsidRDefault="005D143D" w:rsidP="00006ECE">
      <w:pPr>
        <w:numPr>
          <w:ilvl w:val="0"/>
          <w:numId w:val="43"/>
        </w:numPr>
        <w:ind w:left="567" w:hanging="567"/>
      </w:pPr>
      <w:r w:rsidRPr="005C4DB7">
        <w:t>Príloha č. 4</w:t>
      </w:r>
      <w:r w:rsidR="00AE4AAE" w:rsidRPr="005C4DB7">
        <w:t>:</w:t>
      </w:r>
      <w:r w:rsidRPr="005C4DB7">
        <w:t xml:space="preserve"> </w:t>
      </w:r>
      <w:r w:rsidR="00E77B84" w:rsidRPr="005C4DB7">
        <w:t>Zoznam technologických zariadení a materiálov</w:t>
      </w:r>
    </w:p>
    <w:p w14:paraId="61404DD4" w14:textId="055C362C" w:rsidR="00E77B84" w:rsidRPr="005C4DB7" w:rsidRDefault="00E77B84" w:rsidP="00006ECE">
      <w:pPr>
        <w:numPr>
          <w:ilvl w:val="0"/>
          <w:numId w:val="43"/>
        </w:numPr>
        <w:ind w:left="567" w:hanging="567"/>
      </w:pPr>
      <w:r w:rsidRPr="005C4DB7">
        <w:t>Príloha č. 5</w:t>
      </w:r>
      <w:r w:rsidR="00AE4AAE" w:rsidRPr="005C4DB7">
        <w:t>:</w:t>
      </w:r>
      <w:r w:rsidR="006878ED" w:rsidRPr="005C4DB7">
        <w:t xml:space="preserve"> </w:t>
      </w:r>
      <w:r w:rsidR="00DE6B5F" w:rsidRPr="005C4DB7">
        <w:t>Zoznam subdodávateľov</w:t>
      </w:r>
      <w:r w:rsidR="006878ED" w:rsidRPr="005C4DB7">
        <w:t>,</w:t>
      </w:r>
    </w:p>
    <w:p w14:paraId="7AF6AB8F" w14:textId="3D96E125" w:rsidR="005D143D" w:rsidRPr="005C4DB7" w:rsidRDefault="00E77B84" w:rsidP="00006ECE">
      <w:pPr>
        <w:numPr>
          <w:ilvl w:val="0"/>
          <w:numId w:val="43"/>
        </w:numPr>
        <w:ind w:left="567" w:hanging="567"/>
      </w:pPr>
      <w:r w:rsidRPr="005C4DB7">
        <w:t>Príloha č. 6</w:t>
      </w:r>
      <w:r w:rsidR="00AE4AAE" w:rsidRPr="005C4DB7">
        <w:t>:</w:t>
      </w:r>
      <w:r w:rsidRPr="005C4DB7">
        <w:t xml:space="preserve"> </w:t>
      </w:r>
      <w:r w:rsidR="006878ED" w:rsidRPr="005C4DB7">
        <w:t>M</w:t>
      </w:r>
      <w:r w:rsidR="006878ED" w:rsidRPr="005C4DB7">
        <w:rPr>
          <w:bCs/>
        </w:rPr>
        <w:t>inimálny rozsah podkladov, ktoré je zhotoviteľ povinný odovzdať objednávateľovi pri odovzdaní a prevzatí diela</w:t>
      </w:r>
      <w:r w:rsidR="00254ABD" w:rsidRPr="005C4DB7">
        <w:rPr>
          <w:bCs/>
        </w:rPr>
        <w:t>,</w:t>
      </w:r>
    </w:p>
    <w:p w14:paraId="1DDD421F" w14:textId="2C8B987C" w:rsidR="00064B32" w:rsidRPr="00064B32" w:rsidRDefault="00511A3B" w:rsidP="00006ECE">
      <w:pPr>
        <w:numPr>
          <w:ilvl w:val="0"/>
          <w:numId w:val="43"/>
        </w:numPr>
        <w:ind w:left="567" w:hanging="567"/>
      </w:pPr>
      <w:r w:rsidRPr="005C4DB7">
        <w:rPr>
          <w:bCs/>
        </w:rPr>
        <w:t xml:space="preserve">Príloha č. </w:t>
      </w:r>
      <w:r w:rsidR="008A75D8">
        <w:rPr>
          <w:bCs/>
        </w:rPr>
        <w:t>7</w:t>
      </w:r>
      <w:r w:rsidRPr="005C4DB7">
        <w:rPr>
          <w:bCs/>
        </w:rPr>
        <w:t>:</w:t>
      </w:r>
      <w:r w:rsidRPr="005C4DB7">
        <w:rPr>
          <w:b/>
        </w:rPr>
        <w:t xml:space="preserve"> </w:t>
      </w:r>
      <w:r w:rsidR="000903D0" w:rsidRPr="003C1DC0">
        <w:rPr>
          <w:bCs/>
          <w:color w:val="000000"/>
        </w:rPr>
        <w:t>Harmonogramy (personálny</w:t>
      </w:r>
      <w:r w:rsidR="00064B32">
        <w:rPr>
          <w:bCs/>
        </w:rPr>
        <w:t>,</w:t>
      </w:r>
      <w:r w:rsidR="000903D0" w:rsidRPr="003C1DC0">
        <w:rPr>
          <w:bCs/>
          <w:color w:val="000000"/>
        </w:rPr>
        <w:t xml:space="preserve"> technický a časový) predložené zhotoviteľom v rámci ponuky,</w:t>
      </w:r>
    </w:p>
    <w:p w14:paraId="34F6AA99" w14:textId="490181E7" w:rsidR="00484F8F" w:rsidRPr="007535D5" w:rsidRDefault="00484F8F" w:rsidP="003C1DC0">
      <w:pPr>
        <w:pStyle w:val="Odsekzoznamu"/>
        <w:numPr>
          <w:ilvl w:val="0"/>
          <w:numId w:val="43"/>
        </w:numPr>
        <w:spacing w:before="120" w:after="120"/>
        <w:ind w:left="567" w:hanging="567"/>
        <w:jc w:val="both"/>
      </w:pPr>
      <w:r w:rsidRPr="003C1DC0">
        <w:rPr>
          <w:rFonts w:cs="Times New Roman"/>
          <w:sz w:val="22"/>
        </w:rPr>
        <w:t xml:space="preserve">Príloha č. </w:t>
      </w:r>
      <w:r w:rsidR="003C1DC0">
        <w:rPr>
          <w:rFonts w:cs="Times New Roman"/>
          <w:sz w:val="22"/>
        </w:rPr>
        <w:t>8</w:t>
      </w:r>
      <w:r w:rsidRPr="003C1DC0">
        <w:rPr>
          <w:rFonts w:cs="Times New Roman"/>
          <w:sz w:val="22"/>
        </w:rPr>
        <w:t xml:space="preserve">: </w:t>
      </w:r>
      <w:r w:rsidR="000903D0" w:rsidRPr="003C1DC0">
        <w:rPr>
          <w:rFonts w:cs="Times New Roman"/>
          <w:sz w:val="22"/>
        </w:rPr>
        <w:t>Stavebné povolenie č. 4/2011/00007-007/Mal</w:t>
      </w:r>
      <w:r w:rsidRPr="003C1DC0">
        <w:rPr>
          <w:rFonts w:cs="Times New Roman"/>
          <w:sz w:val="22"/>
        </w:rPr>
        <w:t>.</w:t>
      </w:r>
    </w:p>
    <w:p w14:paraId="2C955080" w14:textId="77777777" w:rsidR="007535D5" w:rsidRPr="00D92EA8" w:rsidRDefault="007535D5" w:rsidP="007535D5">
      <w:pPr>
        <w:pStyle w:val="Odsekzoznamu"/>
        <w:numPr>
          <w:ilvl w:val="0"/>
          <w:numId w:val="43"/>
        </w:numPr>
        <w:spacing w:before="120" w:after="120"/>
        <w:ind w:left="567" w:hanging="567"/>
        <w:jc w:val="both"/>
        <w:rPr>
          <w:b/>
          <w:sz w:val="22"/>
          <w:szCs w:val="22"/>
        </w:rPr>
      </w:pPr>
      <w:r w:rsidRPr="00D92EA8">
        <w:rPr>
          <w:rFonts w:cs="Times New Roman"/>
          <w:sz w:val="22"/>
          <w:szCs w:val="22"/>
        </w:rPr>
        <w:t>Príloha č. 9:</w:t>
      </w:r>
      <w:r w:rsidRPr="00D92EA8">
        <w:rPr>
          <w:sz w:val="22"/>
          <w:szCs w:val="22"/>
        </w:rPr>
        <w:t xml:space="preserve"> Zoznam strojového a technického vybavenia</w:t>
      </w:r>
    </w:p>
    <w:p w14:paraId="1CA792CC" w14:textId="77777777" w:rsidR="007535D5" w:rsidRPr="009D7105" w:rsidRDefault="007535D5" w:rsidP="007535D5">
      <w:pPr>
        <w:pStyle w:val="Odsekzoznamu"/>
        <w:spacing w:before="120" w:after="120"/>
        <w:ind w:left="567"/>
        <w:jc w:val="both"/>
      </w:pPr>
    </w:p>
    <w:p w14:paraId="3F6E5A7A" w14:textId="08821276" w:rsidR="00511A3B" w:rsidRPr="005C4DB7" w:rsidRDefault="00511A3B" w:rsidP="00511A3B"/>
    <w:p w14:paraId="6923116D" w14:textId="0E90C3C6" w:rsidR="00F23ABC" w:rsidRPr="005C4DB7" w:rsidRDefault="00EE3B31" w:rsidP="00B023C2">
      <w:pPr>
        <w:rPr>
          <w:b/>
          <w:bCs/>
        </w:rPr>
      </w:pPr>
      <w:r w:rsidRPr="005C4DB7">
        <w:rPr>
          <w:rStyle w:val="iadne"/>
          <w:rFonts w:eastAsia="Calibri"/>
          <w:b/>
          <w:bCs/>
        </w:rPr>
        <w:br w:type="page"/>
      </w:r>
    </w:p>
    <w:p w14:paraId="01606B5A" w14:textId="77777777" w:rsidR="00F23ABC" w:rsidRPr="005C4DB7" w:rsidRDefault="00F23ABC" w:rsidP="00006ECE">
      <w:pPr>
        <w:keepNext/>
        <w:numPr>
          <w:ilvl w:val="0"/>
          <w:numId w:val="45"/>
        </w:numPr>
        <w:ind w:left="567" w:hanging="567"/>
        <w:outlineLvl w:val="2"/>
        <w:rPr>
          <w:b/>
          <w:bCs/>
        </w:rPr>
      </w:pPr>
      <w:r w:rsidRPr="005C4DB7">
        <w:rPr>
          <w:b/>
          <w:bCs/>
        </w:rPr>
        <w:t>Preambula</w:t>
      </w:r>
    </w:p>
    <w:p w14:paraId="6B030C9F" w14:textId="77777777" w:rsidR="00F23ABC" w:rsidRPr="005C4DB7" w:rsidRDefault="00F23ABC" w:rsidP="00B023C2">
      <w:pPr>
        <w:keepNext/>
        <w:ind w:left="567"/>
        <w:outlineLvl w:val="2"/>
        <w:rPr>
          <w:b/>
          <w:bCs/>
        </w:rPr>
      </w:pPr>
    </w:p>
    <w:p w14:paraId="6F08210D" w14:textId="77777777" w:rsidR="00F23ABC" w:rsidRPr="005C4DB7" w:rsidRDefault="00F23ABC" w:rsidP="00F67E22">
      <w:pPr>
        <w:rPr>
          <w:rFonts w:eastAsia="Calibri"/>
          <w:b/>
          <w:lang w:eastAsia="en-US"/>
        </w:rPr>
      </w:pPr>
      <w:r w:rsidRPr="005C4DB7">
        <w:rPr>
          <w:rFonts w:eastAsia="Calibri"/>
          <w:b/>
          <w:lang w:eastAsia="en-US"/>
        </w:rPr>
        <w:t xml:space="preserve">Ceny a sadzby uvedené vo výkaze výmer zahŕňajú cenu prác popísaných v jednotlivých položkách v nadväznosti na zmluvu o dielo, technickú špecifikáciu a projektovú dokumentáciu vrátane všetkých nákladov a výdavkov, ktoré môžu súvisieť s realizáciou zákazky. </w:t>
      </w:r>
    </w:p>
    <w:p w14:paraId="25E8EDAE" w14:textId="77777777" w:rsidR="00F23ABC" w:rsidRPr="005C4DB7" w:rsidRDefault="00F23ABC" w:rsidP="00F67E22">
      <w:pPr>
        <w:rPr>
          <w:rFonts w:eastAsia="Calibri"/>
          <w:b/>
          <w:lang w:eastAsia="en-US"/>
        </w:rPr>
      </w:pPr>
    </w:p>
    <w:p w14:paraId="73F2ECB9" w14:textId="77777777" w:rsidR="00F23ABC" w:rsidRPr="005C4DB7" w:rsidRDefault="00F23ABC" w:rsidP="00F67E22">
      <w:pPr>
        <w:ind w:left="284" w:hanging="284"/>
        <w:rPr>
          <w:rFonts w:eastAsia="Calibri"/>
          <w:lang w:eastAsia="en-US"/>
        </w:rPr>
      </w:pPr>
      <w:r w:rsidRPr="005C4DB7">
        <w:rPr>
          <w:rFonts w:eastAsia="Calibri"/>
          <w:lang w:eastAsia="en-US"/>
        </w:rPr>
        <w:t>Pokiaľ z popisu položiek vo výkaze výmer nevyplýva inak, jednotkové ceny obsahujú:</w:t>
      </w:r>
    </w:p>
    <w:p w14:paraId="49705E1B"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podrobné vytýčenie diela zhotoviteľom,</w:t>
      </w:r>
    </w:p>
    <w:p w14:paraId="76D7170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vytýčenie všetkých podzemných vedení ich správcami vrátane poplatkov,</w:t>
      </w:r>
    </w:p>
    <w:p w14:paraId="349B9D5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zaobstarania akýchkoľvek potrebných povolení pred zahájením prác vrátane poplatkov, vrátane nákladov na výkon dozoru správcami počas realizácie prác, prípadne ostatných poplatkov</w:t>
      </w:r>
    </w:p>
    <w:p w14:paraId="50EF1FB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všetky náklady na nákup/zaobstaranie materiálov bez ohľadu na to, či sú vo výkazoch samostatne uvedené alebo nie, príslušenstvo a pomocné stavebné materiály, </w:t>
      </w:r>
    </w:p>
    <w:p w14:paraId="00A1846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vertikálny a horizontálny presun akýchkoľvek hmôt v akýchkoľvek množstvách (materiálu na zabudovanie, výrobkov, zeminy z výkopu, ornice, odstránených podkladov a povrchov spevnených a nespevnených komunikácií/chodníkov, pomocného a podružného materiálu, vyčerpanej vody z rýh a stavebných jám a pod.) na stavenisku a mimo staveniska vrátane poplatkov,</w:t>
      </w:r>
    </w:p>
    <w:p w14:paraId="4F614F17"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nakládku/vykládku a odvoz vybúraného materiálu a </w:t>
      </w:r>
      <w:proofErr w:type="spellStart"/>
      <w:r w:rsidRPr="005C4DB7">
        <w:rPr>
          <w:rFonts w:eastAsia="Calibri"/>
          <w:lang w:eastAsia="en-US"/>
        </w:rPr>
        <w:t>sute</w:t>
      </w:r>
      <w:proofErr w:type="spellEnd"/>
      <w:r w:rsidRPr="005C4DB7">
        <w:rPr>
          <w:rFonts w:eastAsia="Calibri"/>
          <w:lang w:eastAsia="en-US"/>
        </w:rPr>
        <w:t xml:space="preserve"> na skládku do akejkoľvek vzdialenosti vrátane poplatkov za uloženie na skládke,</w:t>
      </w:r>
    </w:p>
    <w:p w14:paraId="6323FFDE"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nakládku/vykládku a odvoz prebytočnej zeminy na skládku do akejkoľvek vzdialenosti vrátane poplatkov za uloženie na skládke,</w:t>
      </w:r>
    </w:p>
    <w:p w14:paraId="771BDD2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vyčistenie miestností a odvoz </w:t>
      </w:r>
      <w:proofErr w:type="spellStart"/>
      <w:r w:rsidRPr="005C4DB7">
        <w:rPr>
          <w:rFonts w:eastAsia="Calibri"/>
          <w:lang w:eastAsia="en-US"/>
        </w:rPr>
        <w:t>sute</w:t>
      </w:r>
      <w:proofErr w:type="spellEnd"/>
      <w:r w:rsidRPr="005C4DB7">
        <w:rPr>
          <w:rFonts w:eastAsia="Calibri"/>
          <w:lang w:eastAsia="en-US"/>
        </w:rPr>
        <w:t xml:space="preserve"> pri demolačných aj konštrukčných prácach,</w:t>
      </w:r>
    </w:p>
    <w:p w14:paraId="02FF5A5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vyčerpanie a vyčistenie nádrží a priestorov a odvoz odpadov, náplni filtrov a kalu na skládku do akejkoľvek vzdialenosti vrátane poplatkov za uloženie na skládke,</w:t>
      </w:r>
    </w:p>
    <w:p w14:paraId="193A62C0"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presun hmôt na </w:t>
      </w:r>
      <w:proofErr w:type="spellStart"/>
      <w:r w:rsidRPr="005C4DB7">
        <w:rPr>
          <w:rFonts w:eastAsia="Calibri"/>
          <w:lang w:eastAsia="en-US"/>
        </w:rPr>
        <w:t>medzidepónie</w:t>
      </w:r>
      <w:proofErr w:type="spellEnd"/>
      <w:r w:rsidRPr="005C4DB7">
        <w:rPr>
          <w:rFonts w:eastAsia="Calibri"/>
          <w:lang w:eastAsia="en-US"/>
        </w:rPr>
        <w:t xml:space="preserve"> v oboch smeroch, vrátane nakládky, vykládky a poplatkov, vrátane nákladov za zriadenie a udržiavanie </w:t>
      </w:r>
      <w:proofErr w:type="spellStart"/>
      <w:r w:rsidRPr="005C4DB7">
        <w:rPr>
          <w:rFonts w:eastAsia="Calibri"/>
          <w:lang w:eastAsia="en-US"/>
        </w:rPr>
        <w:t>medzidepónií</w:t>
      </w:r>
      <w:proofErr w:type="spellEnd"/>
      <w:r w:rsidRPr="005C4DB7">
        <w:rPr>
          <w:rFonts w:eastAsia="Calibri"/>
          <w:lang w:eastAsia="en-US"/>
        </w:rPr>
        <w:t>,</w:t>
      </w:r>
    </w:p>
    <w:p w14:paraId="6FEB25BC"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w:t>
      </w:r>
      <w:proofErr w:type="spellStart"/>
      <w:r w:rsidRPr="005C4DB7">
        <w:rPr>
          <w:rFonts w:eastAsia="Calibri"/>
          <w:lang w:eastAsia="en-US"/>
        </w:rPr>
        <w:t>stratné</w:t>
      </w:r>
      <w:proofErr w:type="spellEnd"/>
      <w:r w:rsidRPr="005C4DB7">
        <w:rPr>
          <w:rFonts w:eastAsia="Calibri"/>
          <w:lang w:eastAsia="en-US"/>
        </w:rPr>
        <w:t>,</w:t>
      </w:r>
    </w:p>
    <w:p w14:paraId="2B1380CE"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všetky pomocné práce ako napr. lešenie, zdvíhacie zariadenia, </w:t>
      </w:r>
      <w:proofErr w:type="spellStart"/>
      <w:r w:rsidRPr="005C4DB7">
        <w:rPr>
          <w:rFonts w:eastAsia="Calibri"/>
          <w:lang w:eastAsia="en-US"/>
        </w:rPr>
        <w:t>podopieracie</w:t>
      </w:r>
      <w:proofErr w:type="spellEnd"/>
      <w:r w:rsidRPr="005C4DB7">
        <w:rPr>
          <w:rFonts w:eastAsia="Calibri"/>
          <w:lang w:eastAsia="en-US"/>
        </w:rPr>
        <w:t xml:space="preserve"> konštrukcie, hradenie, </w:t>
      </w:r>
      <w:proofErr w:type="spellStart"/>
      <w:r w:rsidRPr="005C4DB7">
        <w:rPr>
          <w:rFonts w:eastAsia="Calibri"/>
          <w:lang w:eastAsia="en-US"/>
        </w:rPr>
        <w:t>paženie</w:t>
      </w:r>
      <w:proofErr w:type="spellEnd"/>
      <w:r w:rsidRPr="005C4DB7">
        <w:rPr>
          <w:rFonts w:eastAsia="Calibri"/>
          <w:lang w:eastAsia="en-US"/>
        </w:rPr>
        <w:t xml:space="preserve"> stavebných jám a rýh aj v prípade potreby použitie </w:t>
      </w:r>
      <w:proofErr w:type="spellStart"/>
      <w:r w:rsidRPr="005C4DB7">
        <w:rPr>
          <w:rFonts w:eastAsia="Calibri"/>
          <w:lang w:eastAsia="en-US"/>
        </w:rPr>
        <w:t>larsenových</w:t>
      </w:r>
      <w:proofErr w:type="spellEnd"/>
      <w:r w:rsidRPr="005C4DB7">
        <w:rPr>
          <w:rFonts w:eastAsia="Calibri"/>
          <w:lang w:eastAsia="en-US"/>
        </w:rPr>
        <w:t xml:space="preserve"> stien vrátane odstránenia týchto pomocných prác a výkonov,</w:t>
      </w:r>
    </w:p>
    <w:p w14:paraId="26411AB5" w14:textId="41F242AC"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náklady na kompletnú montáž strojov, zariadení, potrubí, armatúr vrátane spojovacích prvkov, príslušenstva a pomocných materiálov, vrátane presunu hmôt a všetkých súvisiacich činnosti, vrátane provizórnych zdvíhacích zariadení a pomocných konštrukcií</w:t>
      </w:r>
      <w:r w:rsidR="00A70944">
        <w:rPr>
          <w:rFonts w:eastAsia="Calibri"/>
          <w:lang w:eastAsia="en-US"/>
        </w:rPr>
        <w:t>,</w:t>
      </w:r>
      <w:r w:rsidRPr="005C4DB7">
        <w:rPr>
          <w:rFonts w:eastAsia="Calibri"/>
          <w:lang w:eastAsia="en-US"/>
        </w:rPr>
        <w:t xml:space="preserve"> </w:t>
      </w:r>
    </w:p>
    <w:p w14:paraId="2AAA4A40" w14:textId="6D98298D"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kompletné demontážne práce zariadení (strojov, konštrukcií, potrubných rozvodov vrátane armatúr a spojovacích prvkov), elektroinštalácie, vzduchotechnického zariadenia, oceľových a iných konštrukcií, vrátane presunu hmôt a všetkých súvisiacich činnosti, vrátane provizórnych zdvíhacích zariadení a pomocných konštrukcií</w:t>
      </w:r>
      <w:r w:rsidR="00A70944">
        <w:rPr>
          <w:rFonts w:eastAsia="Calibri"/>
          <w:lang w:eastAsia="en-US"/>
        </w:rPr>
        <w:t>,</w:t>
      </w:r>
    </w:p>
    <w:p w14:paraId="61EF5170" w14:textId="79B929BE"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provizórne zariadenie staveniska nutné k demontáži a montáži zariadení a stavebných konštrukcií</w:t>
      </w:r>
      <w:r w:rsidR="00A70944">
        <w:rPr>
          <w:rFonts w:eastAsia="Calibri"/>
          <w:lang w:eastAsia="en-US"/>
        </w:rPr>
        <w:t>,</w:t>
      </w:r>
    </w:p>
    <w:p w14:paraId="35142DE0" w14:textId="5790199C"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provizórne potrubné a káblové prepojenia, prestupy, obtoky a nevyhnutné prečerpávanie pre postupné uvádzanie nových objektov do prevádzky</w:t>
      </w:r>
      <w:r w:rsidR="00A70944">
        <w:rPr>
          <w:rFonts w:eastAsia="Calibri"/>
          <w:lang w:eastAsia="en-US"/>
        </w:rPr>
        <w:t>,</w:t>
      </w:r>
    </w:p>
    <w:p w14:paraId="6230AB56"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vybavenia, zaistenie, osvetlenie a vykurovanie pracovísk, strojov, pomocného náradia, mechanizácie, lešení, skladovacích plôch a priestorov a pracovných prístreškov zhotoviteľa,</w:t>
      </w:r>
    </w:p>
    <w:p w14:paraId="0029EE98"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čiastočné uzavretie a za užívanie verejných komunikácií, ak sú nutné pre zhotovenie diela vrátane poplatkov, </w:t>
      </w:r>
    </w:p>
    <w:p w14:paraId="63B2E35B"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ochranu susediacich pozemkov proti znečisteniu alebo poškodeniu a ich odstránenie,</w:t>
      </w:r>
    </w:p>
    <w:p w14:paraId="60C9055B"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čistenie komunikácií v zmysle platných predpisov vrátane likvidácie vzniknutých odpadov,</w:t>
      </w:r>
    </w:p>
    <w:p w14:paraId="1ADF607C"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zriadenie a odstránenie debnenia všetkého druhu pri betonárskych prácach vrátane dodávky debniaceho materiálu,</w:t>
      </w:r>
    </w:p>
    <w:p w14:paraId="06852228"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zhotovenie dočasných obchádzok, dočasné rozšírenie vozoviek, premostenie výkopov a pod.,</w:t>
      </w:r>
    </w:p>
    <w:p w14:paraId="3C7C1958"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čerpanie podzemných vôd z rýh a stavebných jám vrátane zaistenia povolenia a poplatkov za vypúšťanie a prípadné čistenie v zmysle platnej legislatívy a vr. nákladov na zaistenie náhradných zdrojov napájania a ich prevádzky,</w:t>
      </w:r>
    </w:p>
    <w:p w14:paraId="7FE52360" w14:textId="25614CF0"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ochranné opatrenia pre vykonané práce až do doby ich prevzatia </w:t>
      </w:r>
      <w:r w:rsidR="00A70944">
        <w:rPr>
          <w:rFonts w:eastAsia="Calibri"/>
          <w:lang w:eastAsia="en-US"/>
        </w:rPr>
        <w:t>o</w:t>
      </w:r>
      <w:r w:rsidRPr="005C4DB7">
        <w:rPr>
          <w:rFonts w:eastAsia="Calibri"/>
          <w:lang w:eastAsia="en-US"/>
        </w:rPr>
        <w:t>bjednávateľom,</w:t>
      </w:r>
    </w:p>
    <w:p w14:paraId="148B14FC"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výkony kompletizácie stavebnej a technologickej časti stavby,</w:t>
      </w:r>
    </w:p>
    <w:p w14:paraId="36B0CBCF"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vykonanie všetkých skúšok, monitoringov, kontrol, atestov a revízií vrátane médií,</w:t>
      </w:r>
    </w:p>
    <w:p w14:paraId="378789E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všeobecné riziká ako napr. sťažené vykopávky, lepivosť, sťažené dopravné podmienky, územné vplyvy, prevádzkové vplyvy, nevyhnutné doplňujúce prieskumy (pokiaľ budú vykonávané) a pod., pokiaľ nebudú poskytovateľom uznané ako nepredvídateľné okolnosti,</w:t>
      </w:r>
    </w:p>
    <w:p w14:paraId="65C17A17"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mzdové a vedľajšie mzdové náklady, dane, náklady na vlastný dozor, odmeny, odlučné, cestovné a vedľajšie položky a výdaje,</w:t>
      </w:r>
    </w:p>
    <w:p w14:paraId="4A75C023" w14:textId="4443135F"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zabezpečenie súladu s požiadavkami na ochranu zdravia a bezpečnosti pri práci (</w:t>
      </w:r>
      <w:proofErr w:type="spellStart"/>
      <w:r w:rsidRPr="005C4DB7">
        <w:rPr>
          <w:rFonts w:eastAsia="Calibri"/>
          <w:lang w:eastAsia="en-US"/>
        </w:rPr>
        <w:t>pažiace</w:t>
      </w:r>
      <w:proofErr w:type="spellEnd"/>
      <w:r w:rsidRPr="005C4DB7">
        <w:rPr>
          <w:rFonts w:eastAsia="Calibri"/>
          <w:lang w:eastAsia="en-US"/>
        </w:rPr>
        <w:t xml:space="preserve"> boxy, fošne, laty, rebríky, zabezpečenie výkopov, ochranné rukavice, prilby, obuv, a pod.)</w:t>
      </w:r>
      <w:r w:rsidR="00D96209">
        <w:rPr>
          <w:rFonts w:eastAsia="Calibri"/>
          <w:lang w:eastAsia="en-US"/>
        </w:rPr>
        <w:t>,</w:t>
      </w:r>
    </w:p>
    <w:p w14:paraId="2258DB41"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zabezpečenie súladu s požiadavkami ochrany životného prostredia a likvidácie odpadov vrátane poplatkov,</w:t>
      </w:r>
    </w:p>
    <w:p w14:paraId="45E00C9A"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súvisiace so zabezpečením požiadaviek požiarnej ochrany, náklady na nákup, rozmiestnenie a označenie hasiacich prístrojov,</w:t>
      </w:r>
    </w:p>
    <w:p w14:paraId="3F504E6E"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zabezpečenie požiadaviek cestných a dopravných orgánov (nákup/lízing, osadenie a údržba dočasných dopravných značiek, zábradlí, osvetlení výkopov, obnova trvalého dopravného značenia a pod.) vr. vyhotovenia a schválenia projektu organizácie dopravy vrátane poplatkov,</w:t>
      </w:r>
    </w:p>
    <w:p w14:paraId="06DDADA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základné aj vedľajšie rozpočtové náklady, ktoré sú potrebné pre dokonalé a komplexné vykonanie zákazky,</w:t>
      </w:r>
    </w:p>
    <w:p w14:paraId="015C85EA"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režijné výkony, ktoré sú potrebné pre dokonalé a komplexné vykonanie zákazky.</w:t>
      </w:r>
    </w:p>
    <w:p w14:paraId="558A211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dočasné práce neuvedené vo výkazoch výmer,</w:t>
      </w:r>
    </w:p>
    <w:p w14:paraId="2F2493A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vypracovanie Havarijného plánu opatrení pri úniku látok škodiacich vodám, Projektu BOZP, vrátane nákladov na ich prerokovanie a odsúhlasenie,</w:t>
      </w:r>
    </w:p>
    <w:p w14:paraId="29421FC0"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vypracovanie Kontrolného a skúšobného plánu (KSP), plánu individuálnych a komplexných skúšok vrátane zaškolenia obsluhy,</w:t>
      </w:r>
    </w:p>
    <w:p w14:paraId="68C8E2A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overenie konštrukčnej dokumentácie vyhradených technických zariadení </w:t>
      </w:r>
      <w:r w:rsidR="00A1021F" w:rsidRPr="00F64CE7">
        <w:rPr>
          <w:b/>
          <w:bCs/>
          <w:lang w:eastAsia="en-US"/>
        </w:rPr>
        <w:t>u Inšpekčného orgánu – Oprávnenej právnickej osoby</w:t>
      </w:r>
      <w:r w:rsidRPr="005C4DB7">
        <w:rPr>
          <w:rFonts w:eastAsia="Calibri"/>
          <w:lang w:eastAsia="en-US"/>
        </w:rPr>
        <w:t>,</w:t>
      </w:r>
    </w:p>
    <w:p w14:paraId="7DAC6C65" w14:textId="616AFDCB"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poskytnutie súčinnosti pri riešení </w:t>
      </w:r>
      <w:r w:rsidR="000E7459" w:rsidRPr="005C4DB7">
        <w:rPr>
          <w:rFonts w:eastAsia="Calibri"/>
          <w:lang w:eastAsia="en-US"/>
        </w:rPr>
        <w:t xml:space="preserve">navýšenia MRK </w:t>
      </w:r>
      <w:r w:rsidR="00A420B4">
        <w:rPr>
          <w:rFonts w:eastAsia="Calibri"/>
          <w:lang w:eastAsia="en-US"/>
        </w:rPr>
        <w:t xml:space="preserve">ČOV </w:t>
      </w:r>
      <w:r w:rsidR="000E7459" w:rsidRPr="005C4DB7">
        <w:rPr>
          <w:rFonts w:eastAsia="Calibri"/>
          <w:lang w:eastAsia="en-US"/>
        </w:rPr>
        <w:t xml:space="preserve">a </w:t>
      </w:r>
      <w:r w:rsidRPr="005C4DB7">
        <w:rPr>
          <w:rFonts w:eastAsia="Calibri"/>
          <w:lang w:eastAsia="en-US"/>
        </w:rPr>
        <w:t>pripojovacieho procesu zdroja elektriny do distribučnej sústavy elektriny VSD, a.s.</w:t>
      </w:r>
      <w:r w:rsidR="000B111D">
        <w:rPr>
          <w:rFonts w:eastAsia="Calibri"/>
          <w:lang w:eastAsia="en-US"/>
        </w:rPr>
        <w:t>,</w:t>
      </w:r>
    </w:p>
    <w:p w14:paraId="5AC75A5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vypracovanie všetkých častí dokumentácie skutočného vyhotovenia (okrem tých častí, ktoré sú samostatne ocenené vo výkaze výmer) vrátane geodetického zamerania a geometrických plánov za účelom zápisu do katastra nehnuteľností.</w:t>
      </w:r>
    </w:p>
    <w:p w14:paraId="2CE0F0E7" w14:textId="795DCEF8" w:rsidR="00F23ABC" w:rsidRPr="005C4DB7" w:rsidRDefault="000B111D" w:rsidP="00F64CE7">
      <w:pPr>
        <w:numPr>
          <w:ilvl w:val="0"/>
          <w:numId w:val="44"/>
        </w:numPr>
        <w:tabs>
          <w:tab w:val="clear" w:pos="360"/>
          <w:tab w:val="num" w:pos="567"/>
        </w:tabs>
        <w:ind w:left="567" w:hanging="567"/>
        <w:rPr>
          <w:rFonts w:eastAsia="Calibri"/>
          <w:lang w:eastAsia="en-US"/>
        </w:rPr>
      </w:pPr>
      <w:r>
        <w:rPr>
          <w:rFonts w:eastAsia="Calibri"/>
          <w:lang w:eastAsia="en-US"/>
        </w:rPr>
        <w:t>k</w:t>
      </w:r>
      <w:r w:rsidR="00F23ABC" w:rsidRPr="005C4DB7">
        <w:rPr>
          <w:rFonts w:eastAsia="Calibri"/>
          <w:lang w:eastAsia="en-US"/>
        </w:rPr>
        <w:t>onštrukčné výkresy, resp. dielenská dokumentácia</w:t>
      </w:r>
      <w:r>
        <w:rPr>
          <w:rFonts w:eastAsia="Calibri"/>
          <w:lang w:eastAsia="en-US"/>
        </w:rPr>
        <w:t>,</w:t>
      </w:r>
    </w:p>
    <w:p w14:paraId="6451B57C" w14:textId="3E62EAA3" w:rsidR="00B26C52" w:rsidRPr="005C4DB7" w:rsidRDefault="000B111D" w:rsidP="00F64CE7">
      <w:pPr>
        <w:numPr>
          <w:ilvl w:val="0"/>
          <w:numId w:val="44"/>
        </w:numPr>
        <w:tabs>
          <w:tab w:val="clear" w:pos="360"/>
          <w:tab w:val="num" w:pos="567"/>
        </w:tabs>
        <w:ind w:left="567" w:hanging="567"/>
        <w:rPr>
          <w:rFonts w:eastAsia="Calibri"/>
          <w:lang w:eastAsia="en-US"/>
        </w:rPr>
      </w:pPr>
      <w:r>
        <w:rPr>
          <w:rFonts w:eastAsia="Calibri"/>
          <w:lang w:eastAsia="en-US"/>
        </w:rPr>
        <w:t>p</w:t>
      </w:r>
      <w:r w:rsidR="00B26C52" w:rsidRPr="005C4DB7">
        <w:rPr>
          <w:rFonts w:eastAsia="Calibri"/>
          <w:lang w:eastAsia="en-US"/>
        </w:rPr>
        <w:t>oisteni</w:t>
      </w:r>
      <w:r w:rsidR="00ED7945" w:rsidRPr="005C4DB7">
        <w:rPr>
          <w:rFonts w:eastAsia="Calibri"/>
          <w:lang w:eastAsia="en-US"/>
        </w:rPr>
        <w:t>a</w:t>
      </w:r>
      <w:r w:rsidR="00863CF7">
        <w:rPr>
          <w:rFonts w:eastAsia="Calibri"/>
          <w:lang w:eastAsia="en-US"/>
        </w:rPr>
        <w:t>,</w:t>
      </w:r>
      <w:r w:rsidR="00B26C52" w:rsidRPr="005C4DB7">
        <w:rPr>
          <w:rFonts w:eastAsia="Calibri"/>
          <w:lang w:eastAsia="en-US"/>
        </w:rPr>
        <w:t xml:space="preserve"> </w:t>
      </w:r>
    </w:p>
    <w:p w14:paraId="2DAC398E" w14:textId="03AA4563" w:rsidR="00CA289F" w:rsidRPr="005C4DB7" w:rsidRDefault="000B111D" w:rsidP="00F64CE7">
      <w:pPr>
        <w:numPr>
          <w:ilvl w:val="0"/>
          <w:numId w:val="44"/>
        </w:numPr>
        <w:tabs>
          <w:tab w:val="clear" w:pos="360"/>
          <w:tab w:val="num" w:pos="567"/>
        </w:tabs>
        <w:ind w:left="567" w:hanging="567"/>
        <w:rPr>
          <w:rFonts w:eastAsia="Calibri"/>
          <w:lang w:eastAsia="en-US"/>
        </w:rPr>
      </w:pPr>
      <w:r>
        <w:rPr>
          <w:rFonts w:eastAsia="Calibri"/>
          <w:lang w:eastAsia="en-US"/>
        </w:rPr>
        <w:t>p</w:t>
      </w:r>
      <w:r w:rsidR="00CA289F" w:rsidRPr="005C4DB7">
        <w:rPr>
          <w:rFonts w:eastAsia="Calibri"/>
          <w:lang w:eastAsia="en-US"/>
        </w:rPr>
        <w:t>án ochrany životného prostredia</w:t>
      </w:r>
      <w:r w:rsidR="00863CF7">
        <w:rPr>
          <w:rFonts w:eastAsia="Calibri"/>
          <w:lang w:eastAsia="en-US"/>
        </w:rPr>
        <w:t>,</w:t>
      </w:r>
    </w:p>
    <w:p w14:paraId="4328B874" w14:textId="335DE12C" w:rsidR="00F23ABC" w:rsidRPr="005C4DB7" w:rsidRDefault="00F23ABC" w:rsidP="00F64CE7">
      <w:pPr>
        <w:numPr>
          <w:ilvl w:val="0"/>
          <w:numId w:val="44"/>
        </w:numPr>
        <w:tabs>
          <w:tab w:val="clear" w:pos="360"/>
          <w:tab w:val="num" w:pos="567"/>
        </w:tabs>
        <w:ind w:left="567" w:hanging="567"/>
        <w:rPr>
          <w:rFonts w:eastAsia="Calibri"/>
          <w:lang w:eastAsia="en-US"/>
        </w:rPr>
      </w:pPr>
      <w:r w:rsidRPr="005C4DB7">
        <w:rPr>
          <w:rFonts w:eastAsia="Calibri"/>
          <w:lang w:eastAsia="en-US"/>
        </w:rPr>
        <w:t>vypracovanie všetkých častí Dokumentácie Zhotoviteľa v súlade s požiadavkami uvedenými v Zmluve (okrem tých častí, ktoré sú samostatne ocenené vo Formulári platieb), vrátane nákladov na ich prerokovanie a</w:t>
      </w:r>
      <w:r w:rsidR="00863CF7">
        <w:rPr>
          <w:rFonts w:eastAsia="Calibri"/>
          <w:lang w:eastAsia="en-US"/>
        </w:rPr>
        <w:t> </w:t>
      </w:r>
      <w:r w:rsidRPr="005C4DB7">
        <w:rPr>
          <w:rFonts w:eastAsia="Calibri"/>
          <w:lang w:eastAsia="en-US"/>
        </w:rPr>
        <w:t>odsúhlasenie</w:t>
      </w:r>
      <w:r w:rsidR="00863CF7">
        <w:rPr>
          <w:rFonts w:eastAsia="Calibri"/>
          <w:lang w:eastAsia="en-US"/>
        </w:rPr>
        <w:t>,</w:t>
      </w:r>
    </w:p>
    <w:p w14:paraId="0C391901" w14:textId="229B2566" w:rsidR="00F23ABC" w:rsidRPr="005C4DB7" w:rsidRDefault="00F23ABC" w:rsidP="00006ECE">
      <w:pPr>
        <w:pStyle w:val="Odsekzoznamu"/>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before="120" w:after="120"/>
        <w:ind w:left="567" w:hanging="567"/>
        <w:jc w:val="both"/>
        <w:rPr>
          <w:rFonts w:cs="Times New Roman"/>
          <w:color w:val="auto"/>
          <w:sz w:val="22"/>
          <w:szCs w:val="22"/>
        </w:rPr>
      </w:pPr>
      <w:r w:rsidRPr="005C4DB7">
        <w:rPr>
          <w:rFonts w:cs="Times New Roman"/>
          <w:color w:val="auto"/>
          <w:sz w:val="22"/>
          <w:szCs w:val="22"/>
        </w:rPr>
        <w:t xml:space="preserve">vyčerpanie médií, kalov, pieskov, štrku, alebo odpadov z objektov </w:t>
      </w:r>
      <w:r w:rsidR="00A420B4">
        <w:rPr>
          <w:rFonts w:cs="Times New Roman"/>
          <w:color w:val="auto"/>
          <w:sz w:val="22"/>
          <w:szCs w:val="22"/>
        </w:rPr>
        <w:t>ČOV</w:t>
      </w:r>
      <w:r w:rsidRPr="005C4DB7">
        <w:rPr>
          <w:rFonts w:cs="Times New Roman"/>
          <w:color w:val="auto"/>
          <w:sz w:val="22"/>
          <w:szCs w:val="22"/>
        </w:rPr>
        <w:t xml:space="preserve"> ako aj náklady na vypratanie miestností alebo vyčistenie stavebných konštrukcií od nánosov, kalov a pod. a na demontážne práce stavebnej a technologickej časti stavby vrátane nákladov na odstránenie a zneškodnenie ochrany životného prostredia (</w:t>
      </w:r>
      <w:r w:rsidR="00863CF7">
        <w:rPr>
          <w:rFonts w:cs="Times New Roman"/>
          <w:color w:val="auto"/>
          <w:sz w:val="22"/>
          <w:szCs w:val="22"/>
        </w:rPr>
        <w:t>p</w:t>
      </w:r>
      <w:r w:rsidRPr="005C4DB7">
        <w:rPr>
          <w:rFonts w:cs="Times New Roman"/>
          <w:color w:val="auto"/>
          <w:sz w:val="22"/>
          <w:szCs w:val="22"/>
        </w:rPr>
        <w:t xml:space="preserve">okiaľ SD nenariadi inak, </w:t>
      </w:r>
      <w:r w:rsidR="00863CF7">
        <w:rPr>
          <w:rFonts w:cs="Times New Roman"/>
          <w:color w:val="auto"/>
          <w:sz w:val="22"/>
          <w:szCs w:val="22"/>
        </w:rPr>
        <w:t>z</w:t>
      </w:r>
      <w:r w:rsidRPr="005C4DB7">
        <w:rPr>
          <w:rFonts w:cs="Times New Roman"/>
          <w:color w:val="auto"/>
          <w:sz w:val="22"/>
          <w:szCs w:val="22"/>
        </w:rPr>
        <w:t xml:space="preserve">hotoviteľ zdemontuje technologické zariadenie, ktoré odvezie na vlastné náklady na skládku resp. do zberných surovín. Finančne prostriedky zo zberných surovín poukáže na účet </w:t>
      </w:r>
      <w:r w:rsidR="00863CF7">
        <w:rPr>
          <w:rFonts w:cs="Times New Roman"/>
          <w:color w:val="auto"/>
          <w:sz w:val="22"/>
          <w:szCs w:val="22"/>
        </w:rPr>
        <w:t>o</w:t>
      </w:r>
      <w:r w:rsidRPr="005C4DB7">
        <w:rPr>
          <w:rFonts w:cs="Times New Roman"/>
          <w:color w:val="auto"/>
          <w:sz w:val="22"/>
          <w:szCs w:val="22"/>
        </w:rPr>
        <w:t xml:space="preserve">bjednávateľa. V prípade, ak sa budú demontovať zariadenia, ktoré prevezme prevádzkovateľ </w:t>
      </w:r>
      <w:r w:rsidR="00863CF7">
        <w:rPr>
          <w:rFonts w:cs="Times New Roman"/>
          <w:color w:val="auto"/>
          <w:sz w:val="22"/>
          <w:szCs w:val="22"/>
        </w:rPr>
        <w:t>o</w:t>
      </w:r>
      <w:r w:rsidRPr="005C4DB7">
        <w:rPr>
          <w:rFonts w:cs="Times New Roman"/>
          <w:color w:val="auto"/>
          <w:sz w:val="22"/>
          <w:szCs w:val="22"/>
        </w:rPr>
        <w:t xml:space="preserve">bjednávateľa, </w:t>
      </w:r>
      <w:r w:rsidR="00863CF7">
        <w:rPr>
          <w:rFonts w:cs="Times New Roman"/>
          <w:color w:val="auto"/>
          <w:sz w:val="22"/>
          <w:szCs w:val="22"/>
        </w:rPr>
        <w:t>z</w:t>
      </w:r>
      <w:r w:rsidRPr="005C4DB7">
        <w:rPr>
          <w:rFonts w:cs="Times New Roman"/>
          <w:color w:val="auto"/>
          <w:sz w:val="22"/>
          <w:szCs w:val="22"/>
        </w:rPr>
        <w:t xml:space="preserve">hotoviteľ zabezpečí odvoz na určené miesto v rámci </w:t>
      </w:r>
      <w:r w:rsidR="00A420B4">
        <w:rPr>
          <w:rFonts w:cs="Times New Roman"/>
          <w:color w:val="auto"/>
          <w:sz w:val="22"/>
          <w:szCs w:val="22"/>
        </w:rPr>
        <w:t>ČOV</w:t>
      </w:r>
      <w:r w:rsidRPr="005C4DB7">
        <w:rPr>
          <w:rFonts w:cs="Times New Roman"/>
          <w:color w:val="auto"/>
          <w:sz w:val="22"/>
          <w:szCs w:val="22"/>
        </w:rPr>
        <w:t>)</w:t>
      </w:r>
      <w:r w:rsidR="00863CF7">
        <w:rPr>
          <w:rFonts w:cs="Times New Roman"/>
          <w:color w:val="auto"/>
          <w:sz w:val="22"/>
          <w:szCs w:val="22"/>
        </w:rPr>
        <w:t>,</w:t>
      </w:r>
    </w:p>
    <w:p w14:paraId="0580ED32" w14:textId="77777777" w:rsidR="00F23ABC" w:rsidRPr="005C4DB7" w:rsidRDefault="00F23ABC" w:rsidP="00006ECE">
      <w:pPr>
        <w:pStyle w:val="Odsekzoznamu"/>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before="120" w:after="120"/>
        <w:ind w:left="567" w:hanging="567"/>
        <w:jc w:val="both"/>
        <w:rPr>
          <w:rFonts w:cs="Times New Roman"/>
          <w:color w:val="auto"/>
          <w:sz w:val="22"/>
          <w:szCs w:val="22"/>
        </w:rPr>
      </w:pPr>
      <w:r w:rsidRPr="005C4DB7">
        <w:rPr>
          <w:rFonts w:cs="Times New Roman"/>
          <w:color w:val="auto"/>
          <w:sz w:val="22"/>
          <w:szCs w:val="22"/>
        </w:rPr>
        <w:t xml:space="preserve">dočasné prevedenie, čerpanie alebo </w:t>
      </w:r>
      <w:proofErr w:type="spellStart"/>
      <w:r w:rsidRPr="005C4DB7">
        <w:rPr>
          <w:rFonts w:cs="Times New Roman"/>
          <w:color w:val="auto"/>
          <w:sz w:val="22"/>
          <w:szCs w:val="22"/>
        </w:rPr>
        <w:t>obtokovanie</w:t>
      </w:r>
      <w:proofErr w:type="spellEnd"/>
      <w:r w:rsidRPr="005C4DB7">
        <w:rPr>
          <w:rFonts w:cs="Times New Roman"/>
          <w:color w:val="auto"/>
          <w:sz w:val="22"/>
          <w:szCs w:val="22"/>
        </w:rPr>
        <w:t xml:space="preserve"> vody jestvujúcich objektoch stavby vrátane zhotovenia, prevádzkovania a odstránenia dočasných hrádzok, čerpacej techniky a prepojení z akéhokoľvek materiálu a potrubí potrebných na dočasné prevedenie vody ako aj vrátane nákladov na čerpanie týchto vôd,</w:t>
      </w:r>
    </w:p>
    <w:p w14:paraId="3E18429F" w14:textId="77777777" w:rsidR="00F23ABC" w:rsidRPr="005C4DB7" w:rsidRDefault="00B740C5" w:rsidP="00006ECE">
      <w:pPr>
        <w:numPr>
          <w:ilvl w:val="0"/>
          <w:numId w:val="44"/>
        </w:numPr>
        <w:tabs>
          <w:tab w:val="clear" w:pos="360"/>
        </w:tabs>
        <w:ind w:left="567" w:hanging="567"/>
        <w:rPr>
          <w:rFonts w:eastAsia="Calibri"/>
          <w:lang w:eastAsia="en-US"/>
        </w:rPr>
      </w:pPr>
      <w:r w:rsidRPr="005C4DB7">
        <w:rPr>
          <w:rFonts w:eastAsia="Calibri"/>
          <w:lang w:eastAsia="en-US"/>
        </w:rPr>
        <w:t>Individuálne skúšky.</w:t>
      </w:r>
    </w:p>
    <w:p w14:paraId="52EFF956" w14:textId="77777777" w:rsidR="00F23ABC" w:rsidRPr="005C4DB7" w:rsidRDefault="00F23ABC" w:rsidP="00F67E22">
      <w:pPr>
        <w:rPr>
          <w:rFonts w:eastAsia="Calibri"/>
          <w:lang w:eastAsia="en-US"/>
        </w:rPr>
      </w:pPr>
      <w:r w:rsidRPr="005C4DB7">
        <w:rPr>
          <w:rFonts w:eastAsia="Calibri"/>
          <w:lang w:eastAsia="en-US"/>
        </w:rPr>
        <w:t>Má sa za to, že zisk a režijné náklady a podobné poplatky sú rozložené rovnomerne vo všetkých jednotkových cenách a sadzbách.</w:t>
      </w:r>
    </w:p>
    <w:p w14:paraId="5977361B" w14:textId="77777777" w:rsidR="00F23ABC" w:rsidRPr="005C4DB7" w:rsidRDefault="00F23ABC" w:rsidP="00F67E22">
      <w:pPr>
        <w:widowControl w:val="0"/>
        <w:tabs>
          <w:tab w:val="left" w:pos="0"/>
          <w:tab w:val="left" w:pos="851"/>
        </w:tabs>
        <w:outlineLvl w:val="2"/>
        <w:rPr>
          <w:b/>
          <w:bCs/>
        </w:rPr>
      </w:pPr>
      <w:r w:rsidRPr="005C4DB7">
        <w:rPr>
          <w:b/>
          <w:bCs/>
        </w:rPr>
        <w:t>Meranie vykonaných prác</w:t>
      </w:r>
    </w:p>
    <w:p w14:paraId="4D6387D8" w14:textId="6AF1217E" w:rsidR="00F23ABC" w:rsidRPr="005C4DB7" w:rsidRDefault="00F23ABC" w:rsidP="00F67E22">
      <w:pPr>
        <w:rPr>
          <w:rFonts w:eastAsia="Calibri"/>
          <w:lang w:eastAsia="en-US"/>
        </w:rPr>
      </w:pPr>
      <w:r w:rsidRPr="005C4DB7">
        <w:rPr>
          <w:rFonts w:eastAsia="Calibri"/>
          <w:lang w:eastAsia="en-US"/>
        </w:rPr>
        <w:t>Skutočne vykonané práce sa budú merať a vyplácať „netto" (tzn. na základe skutočne vykonaných prác odsúhlasených stavebným dozorom objednávateľa). Objednávateľ tzv. „</w:t>
      </w:r>
      <w:proofErr w:type="spellStart"/>
      <w:r w:rsidRPr="005C4DB7">
        <w:rPr>
          <w:rFonts w:eastAsia="Calibri"/>
          <w:lang w:eastAsia="en-US"/>
        </w:rPr>
        <w:t>stratné</w:t>
      </w:r>
      <w:proofErr w:type="spellEnd"/>
      <w:r w:rsidRPr="005C4DB7">
        <w:rPr>
          <w:rFonts w:eastAsia="Calibri"/>
          <w:lang w:eastAsia="en-US"/>
        </w:rPr>
        <w:t xml:space="preserve">" (napr. v dôsledku skracovania rúr, nakyprenia prebytočnej zeminy a pod.) nebude uznávať; uchádzači majú </w:t>
      </w:r>
      <w:proofErr w:type="spellStart"/>
      <w:r w:rsidRPr="005C4DB7">
        <w:rPr>
          <w:rFonts w:eastAsia="Calibri"/>
          <w:lang w:eastAsia="en-US"/>
        </w:rPr>
        <w:t>stratné</w:t>
      </w:r>
      <w:proofErr w:type="spellEnd"/>
      <w:r w:rsidRPr="005C4DB7">
        <w:rPr>
          <w:rFonts w:eastAsia="Calibri"/>
          <w:lang w:eastAsia="en-US"/>
        </w:rPr>
        <w:t xml:space="preserve"> započítať do jednotkových cien v zmysle </w:t>
      </w:r>
      <w:r w:rsidR="004837AE">
        <w:rPr>
          <w:rFonts w:eastAsia="Calibri"/>
          <w:lang w:eastAsia="en-US"/>
        </w:rPr>
        <w:t>bodu</w:t>
      </w:r>
      <w:r w:rsidRPr="005C4DB7">
        <w:rPr>
          <w:rFonts w:eastAsia="Calibri"/>
          <w:lang w:eastAsia="en-US"/>
        </w:rPr>
        <w:t xml:space="preserve"> 6.4. zmluvy. </w:t>
      </w:r>
    </w:p>
    <w:p w14:paraId="2769A217" w14:textId="7EB541B2" w:rsidR="00F23ABC" w:rsidRPr="005C4DB7" w:rsidRDefault="00F23ABC" w:rsidP="00F67E22">
      <w:pPr>
        <w:rPr>
          <w:rFonts w:eastAsia="Calibri"/>
          <w:lang w:eastAsia="en-US"/>
        </w:rPr>
      </w:pPr>
      <w:r w:rsidRPr="005C4DB7">
        <w:rPr>
          <w:rFonts w:eastAsia="Calibri"/>
          <w:lang w:eastAsia="en-US"/>
        </w:rPr>
        <w:t>Pre naviac práce alebo zmeny platia príslušné ustanovenia čl</w:t>
      </w:r>
      <w:r w:rsidR="00A91319">
        <w:rPr>
          <w:rFonts w:eastAsia="Calibri"/>
          <w:lang w:eastAsia="en-US"/>
        </w:rPr>
        <w:t>ánku</w:t>
      </w:r>
      <w:r w:rsidRPr="005C4DB7">
        <w:rPr>
          <w:rFonts w:eastAsia="Calibri"/>
          <w:lang w:eastAsia="en-US"/>
        </w:rPr>
        <w:t xml:space="preserve"> VI. zmluvy.</w:t>
      </w:r>
    </w:p>
    <w:p w14:paraId="237C8FC2" w14:textId="77777777" w:rsidR="00F23ABC" w:rsidRPr="005C4DB7" w:rsidRDefault="00F23ABC" w:rsidP="00F67E22">
      <w:pPr>
        <w:rPr>
          <w:rFonts w:eastAsia="Calibri"/>
          <w:lang w:eastAsia="en-US"/>
        </w:rPr>
      </w:pPr>
      <w:r w:rsidRPr="005C4DB7">
        <w:rPr>
          <w:rFonts w:eastAsia="Calibri"/>
          <w:lang w:eastAsia="en-US"/>
        </w:rPr>
        <w:t xml:space="preserve">Platby za Všeobecné položky budú podliehať nasledovným pravidlám: </w:t>
      </w:r>
    </w:p>
    <w:p w14:paraId="7CA3CA55" w14:textId="31DD2B27" w:rsidR="00226F25" w:rsidRPr="005C4DB7" w:rsidRDefault="00226F2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lang w:eastAsia="en-US"/>
        </w:rPr>
      </w:pPr>
      <w:r w:rsidRPr="005C4DB7">
        <w:rPr>
          <w:rFonts w:eastAsia="Calibri" w:cs="Times New Roman"/>
          <w:color w:val="auto"/>
          <w:sz w:val="22"/>
          <w:szCs w:val="22"/>
          <w:bdr w:val="none" w:sz="0" w:space="0" w:color="auto"/>
          <w:lang w:eastAsia="en-US"/>
        </w:rPr>
        <w:t xml:space="preserve">zariadenie staveniska - </w:t>
      </w:r>
      <w:r w:rsidR="00B800AA" w:rsidRPr="005C4DB7">
        <w:rPr>
          <w:rFonts w:eastAsia="Calibri" w:cs="Times New Roman"/>
          <w:color w:val="auto"/>
          <w:sz w:val="22"/>
          <w:szCs w:val="22"/>
          <w:bdr w:val="none" w:sz="0" w:space="0" w:color="auto"/>
          <w:lang w:eastAsia="en-US"/>
        </w:rPr>
        <w:t>3</w:t>
      </w:r>
      <w:r w:rsidRPr="005C4DB7">
        <w:rPr>
          <w:rFonts w:eastAsia="Calibri" w:cs="Times New Roman"/>
          <w:color w:val="auto"/>
          <w:sz w:val="22"/>
          <w:szCs w:val="22"/>
          <w:bdr w:val="none" w:sz="0" w:space="0" w:color="auto"/>
          <w:lang w:eastAsia="en-US"/>
        </w:rPr>
        <w:t>0% po zriadení</w:t>
      </w:r>
      <w:r w:rsidR="00B800AA" w:rsidRPr="005C4DB7">
        <w:rPr>
          <w:rFonts w:eastAsia="Calibri" w:cs="Times New Roman"/>
          <w:color w:val="auto"/>
          <w:sz w:val="22"/>
          <w:szCs w:val="22"/>
          <w:bdr w:val="none" w:sz="0" w:space="0" w:color="auto"/>
          <w:lang w:eastAsia="en-US"/>
        </w:rPr>
        <w:t>, zbytok v mesačných splátkach</w:t>
      </w:r>
    </w:p>
    <w:p w14:paraId="32961C4F" w14:textId="0CCD33F0" w:rsidR="00226F25" w:rsidRPr="005C4DB7" w:rsidRDefault="00F23ABC"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Prevádzkové poriadky (PP): platba po odovzdaní a odsúhlasení PP Stavebným dozorom</w:t>
      </w:r>
    </w:p>
    <w:p w14:paraId="43C8DF3C" w14:textId="374E3D94" w:rsidR="00F23ABC" w:rsidRPr="005C4DB7" w:rsidRDefault="00F23ABC"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Dokumentácia skutočného vyhotovenia (DSV): platba po odovzdaní a odsúhlasení dokumentácie DSV Stavebným dozorom</w:t>
      </w:r>
    </w:p>
    <w:p w14:paraId="0C28E727" w14:textId="77777777" w:rsidR="00226F25" w:rsidRPr="005C4DB7" w:rsidRDefault="00226F2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Geodetické práce - platba po odovzdaní a odsúhlasení dokumentácie DSV Stavebným dozorom</w:t>
      </w:r>
    </w:p>
    <w:p w14:paraId="18387B4B" w14:textId="3C74582F" w:rsidR="00226F25" w:rsidRPr="005C4DB7" w:rsidRDefault="00B740C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K</w:t>
      </w:r>
      <w:r w:rsidR="00226F25" w:rsidRPr="005C4DB7">
        <w:rPr>
          <w:rFonts w:eastAsia="Calibri" w:cs="Times New Roman"/>
          <w:color w:val="auto"/>
          <w:sz w:val="22"/>
          <w:szCs w:val="22"/>
          <w:bdr w:val="none" w:sz="0" w:space="0" w:color="auto"/>
          <w:lang w:eastAsia="en-US"/>
        </w:rPr>
        <w:t>omplexné skúšky -</w:t>
      </w:r>
      <w:r w:rsidR="00DA793E" w:rsidRPr="005C4DB7">
        <w:rPr>
          <w:rFonts w:eastAsia="Calibri" w:cs="Times New Roman"/>
          <w:color w:val="auto"/>
          <w:sz w:val="22"/>
          <w:szCs w:val="22"/>
          <w:bdr w:val="none" w:sz="0" w:space="0" w:color="auto"/>
          <w:lang w:eastAsia="en-US"/>
        </w:rPr>
        <w:t xml:space="preserve"> </w:t>
      </w:r>
      <w:r w:rsidR="00226F25" w:rsidRPr="005C4DB7">
        <w:rPr>
          <w:rFonts w:eastAsia="Calibri" w:cs="Times New Roman"/>
          <w:color w:val="auto"/>
          <w:sz w:val="22"/>
          <w:szCs w:val="22"/>
          <w:bdr w:val="none" w:sz="0" w:space="0" w:color="auto"/>
          <w:lang w:eastAsia="en-US"/>
        </w:rPr>
        <w:t>po vykonaní všetkých skúšok a odovzdaní prislúchajúceho protokolu stavebnému dozoru</w:t>
      </w:r>
    </w:p>
    <w:p w14:paraId="439C6386" w14:textId="1A9264C0" w:rsidR="003642BE" w:rsidRDefault="00226F25" w:rsidP="0038421F">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rPr>
      </w:pPr>
      <w:r w:rsidRPr="005C4DB7">
        <w:rPr>
          <w:rFonts w:eastAsia="Calibri" w:cs="Times New Roman"/>
          <w:color w:val="auto"/>
          <w:sz w:val="22"/>
          <w:szCs w:val="22"/>
          <w:bdr w:val="none" w:sz="0" w:space="0" w:color="auto"/>
          <w:lang w:eastAsia="en-US"/>
        </w:rPr>
        <w:t>Informačná a pamätná tabula - pamätná tabuľa - po osadení, informačná - po osadení</w:t>
      </w:r>
    </w:p>
    <w:sectPr w:rsidR="003642BE" w:rsidSect="00F1725A">
      <w:footerReference w:type="default" r:id="rId12"/>
      <w:pgSz w:w="11900" w:h="16840"/>
      <w:pgMar w:top="1276" w:right="1417" w:bottom="1417" w:left="1417" w:header="397" w:footer="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79A82" w14:textId="77777777" w:rsidR="0031368E" w:rsidRDefault="0031368E" w:rsidP="00F1725A">
      <w:r>
        <w:separator/>
      </w:r>
    </w:p>
  </w:endnote>
  <w:endnote w:type="continuationSeparator" w:id="0">
    <w:p w14:paraId="41A38F72" w14:textId="77777777" w:rsidR="0031368E" w:rsidRDefault="0031368E" w:rsidP="00F1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charset w:val="00"/>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01"/>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G Times (W1)">
    <w:altName w:val="Times New Roman"/>
    <w:charset w:val="00"/>
    <w:family w:val="roman"/>
    <w:pitch w:val="variable"/>
  </w:font>
  <w:font w:name="Cambria">
    <w:panose1 w:val="02040503050406030204"/>
    <w:charset w:val="EE"/>
    <w:family w:val="roman"/>
    <w:pitch w:val="variable"/>
    <w:sig w:usb0="E00006FF" w:usb1="420024FF" w:usb2="02000000" w:usb3="00000000" w:csb0="0000019F" w:csb1="00000000"/>
  </w:font>
  <w:font w:name="Helvetica Neue">
    <w:charset w:val="00"/>
    <w:family w:val="auto"/>
    <w:pitch w:val="variable"/>
    <w:sig w:usb0="E50002FF" w:usb1="500079DB" w:usb2="0000001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0F324" w14:textId="77777777" w:rsidR="0003003A" w:rsidRDefault="0003003A">
    <w:pPr>
      <w:pStyle w:val="Pta"/>
      <w:tabs>
        <w:tab w:val="right" w:pos="904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DFE35" w14:textId="77777777" w:rsidR="0031368E" w:rsidRDefault="0031368E">
      <w:r>
        <w:separator/>
      </w:r>
    </w:p>
  </w:footnote>
  <w:footnote w:type="continuationSeparator" w:id="0">
    <w:p w14:paraId="1E1EDFDF" w14:textId="77777777" w:rsidR="0031368E" w:rsidRDefault="0031368E">
      <w:r>
        <w:continuationSeparator/>
      </w:r>
    </w:p>
  </w:footnote>
  <w:footnote w:type="continuationNotice" w:id="1">
    <w:p w14:paraId="28B8419B" w14:textId="77777777" w:rsidR="0031368E" w:rsidRDefault="003136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25EEAE6"/>
    <w:lvl w:ilvl="0">
      <w:start w:val="1"/>
      <w:numFmt w:val="decimal"/>
      <w:pStyle w:val="slovanzoznam"/>
      <w:lvlText w:val="%1."/>
      <w:lvlJc w:val="left"/>
      <w:pPr>
        <w:tabs>
          <w:tab w:val="num" w:pos="360"/>
        </w:tabs>
        <w:ind w:left="360" w:hanging="360"/>
      </w:pPr>
    </w:lvl>
  </w:abstractNum>
  <w:abstractNum w:abstractNumId="1" w15:restartNumberingAfterBreak="0">
    <w:nsid w:val="00000006"/>
    <w:multiLevelType w:val="singleLevel"/>
    <w:tmpl w:val="00000006"/>
    <w:name w:val="WW8Num5"/>
    <w:lvl w:ilvl="0">
      <w:start w:val="1"/>
      <w:numFmt w:val="bullet"/>
      <w:lvlText w:val=""/>
      <w:lvlJc w:val="left"/>
      <w:pPr>
        <w:tabs>
          <w:tab w:val="num" w:pos="0"/>
        </w:tabs>
        <w:ind w:left="1428" w:hanging="360"/>
      </w:pPr>
      <w:rPr>
        <w:rFonts w:ascii="Symbol" w:hAnsi="Symbol" w:cs="Symbol"/>
      </w:rPr>
    </w:lvl>
  </w:abstractNum>
  <w:abstractNum w:abstractNumId="2" w15:restartNumberingAfterBreak="0">
    <w:nsid w:val="00000007"/>
    <w:multiLevelType w:val="multilevel"/>
    <w:tmpl w:val="D186BC62"/>
    <w:name w:val="WW8Num6"/>
    <w:lvl w:ilvl="0">
      <w:start w:val="8"/>
      <w:numFmt w:val="decimal"/>
      <w:lvlText w:val="%1."/>
      <w:lvlJc w:val="left"/>
      <w:pPr>
        <w:tabs>
          <w:tab w:val="num" w:pos="0"/>
        </w:tabs>
        <w:ind w:left="360" w:hanging="360"/>
      </w:pPr>
      <w:rPr>
        <w:rFonts w:ascii="Calibri" w:hAnsi="Calibri" w:cs="Calibri"/>
        <w:b w:val="0"/>
        <w:color w:val="auto"/>
        <w:sz w:val="22"/>
        <w:szCs w:val="22"/>
      </w:rPr>
    </w:lvl>
    <w:lvl w:ilvl="1">
      <w:start w:val="5"/>
      <w:numFmt w:val="decimal"/>
      <w:lvlText w:val="%1.%2."/>
      <w:lvlJc w:val="left"/>
      <w:pPr>
        <w:tabs>
          <w:tab w:val="num" w:pos="141"/>
        </w:tabs>
        <w:ind w:left="501" w:hanging="360"/>
      </w:pPr>
      <w:rPr>
        <w:rFonts w:ascii="Calibri" w:hAnsi="Calibri" w:cs="Calibri"/>
        <w:b w:val="0"/>
        <w:color w:val="auto"/>
        <w:sz w:val="22"/>
        <w:szCs w:val="22"/>
      </w:rPr>
    </w:lvl>
    <w:lvl w:ilvl="2">
      <w:start w:val="1"/>
      <w:numFmt w:val="decimal"/>
      <w:lvlText w:val="%1.%2.%3."/>
      <w:lvlJc w:val="left"/>
      <w:pPr>
        <w:tabs>
          <w:tab w:val="num" w:pos="0"/>
        </w:tabs>
        <w:ind w:left="720" w:hanging="720"/>
      </w:pPr>
      <w:rPr>
        <w:rFonts w:ascii="Calibri" w:hAnsi="Calibri" w:cs="Calibri"/>
        <w:b w:val="0"/>
        <w:color w:val="auto"/>
        <w:sz w:val="22"/>
        <w:szCs w:val="22"/>
      </w:rPr>
    </w:lvl>
    <w:lvl w:ilvl="3">
      <w:start w:val="1"/>
      <w:numFmt w:val="decimal"/>
      <w:lvlText w:val="%1.%2.%3.%4."/>
      <w:lvlJc w:val="left"/>
      <w:pPr>
        <w:tabs>
          <w:tab w:val="num" w:pos="0"/>
        </w:tabs>
        <w:ind w:left="720" w:hanging="720"/>
      </w:pPr>
      <w:rPr>
        <w:rFonts w:ascii="Calibri" w:hAnsi="Calibri" w:cs="Calibri"/>
        <w:b w:val="0"/>
        <w:color w:val="auto"/>
        <w:sz w:val="22"/>
        <w:szCs w:val="22"/>
      </w:rPr>
    </w:lvl>
    <w:lvl w:ilvl="4">
      <w:start w:val="1"/>
      <w:numFmt w:val="decimal"/>
      <w:lvlText w:val="%1.%2.%3.%4.%5."/>
      <w:lvlJc w:val="left"/>
      <w:pPr>
        <w:tabs>
          <w:tab w:val="num" w:pos="0"/>
        </w:tabs>
        <w:ind w:left="1080" w:hanging="1080"/>
      </w:pPr>
      <w:rPr>
        <w:rFonts w:ascii="Calibri" w:hAnsi="Calibri" w:cs="Calibri"/>
        <w:b w:val="0"/>
        <w:color w:val="auto"/>
        <w:sz w:val="22"/>
        <w:szCs w:val="22"/>
      </w:rPr>
    </w:lvl>
    <w:lvl w:ilvl="5">
      <w:start w:val="1"/>
      <w:numFmt w:val="decimal"/>
      <w:lvlText w:val="%1.%2.%3.%4.%5.%6."/>
      <w:lvlJc w:val="left"/>
      <w:pPr>
        <w:tabs>
          <w:tab w:val="num" w:pos="0"/>
        </w:tabs>
        <w:ind w:left="1080" w:hanging="1080"/>
      </w:pPr>
      <w:rPr>
        <w:rFonts w:ascii="Calibri" w:hAnsi="Calibri" w:cs="Calibri"/>
        <w:b w:val="0"/>
        <w:color w:val="auto"/>
        <w:sz w:val="22"/>
        <w:szCs w:val="22"/>
      </w:rPr>
    </w:lvl>
    <w:lvl w:ilvl="6">
      <w:start w:val="1"/>
      <w:numFmt w:val="decimal"/>
      <w:lvlText w:val="%1.%2.%3.%4.%5.%6.%7."/>
      <w:lvlJc w:val="left"/>
      <w:pPr>
        <w:tabs>
          <w:tab w:val="num" w:pos="0"/>
        </w:tabs>
        <w:ind w:left="1440" w:hanging="1440"/>
      </w:pPr>
      <w:rPr>
        <w:rFonts w:ascii="Calibri" w:hAnsi="Calibri" w:cs="Calibri"/>
        <w:b w:val="0"/>
        <w:color w:val="auto"/>
        <w:sz w:val="22"/>
        <w:szCs w:val="22"/>
      </w:rPr>
    </w:lvl>
    <w:lvl w:ilvl="7">
      <w:start w:val="1"/>
      <w:numFmt w:val="decimal"/>
      <w:lvlText w:val="%1.%2.%3.%4.%5.%6.%7.%8."/>
      <w:lvlJc w:val="left"/>
      <w:pPr>
        <w:tabs>
          <w:tab w:val="num" w:pos="0"/>
        </w:tabs>
        <w:ind w:left="1440" w:hanging="1440"/>
      </w:pPr>
      <w:rPr>
        <w:rFonts w:ascii="Calibri" w:hAnsi="Calibri" w:cs="Calibri"/>
        <w:b w:val="0"/>
        <w:color w:val="auto"/>
        <w:sz w:val="22"/>
        <w:szCs w:val="22"/>
      </w:rPr>
    </w:lvl>
    <w:lvl w:ilvl="8">
      <w:start w:val="1"/>
      <w:numFmt w:val="decimal"/>
      <w:lvlText w:val="%1.%2.%3.%4.%5.%6.%7.%8.%9."/>
      <w:lvlJc w:val="left"/>
      <w:pPr>
        <w:tabs>
          <w:tab w:val="num" w:pos="0"/>
        </w:tabs>
        <w:ind w:left="1800" w:hanging="1800"/>
      </w:pPr>
      <w:rPr>
        <w:rFonts w:ascii="Calibri" w:hAnsi="Calibri" w:cs="Calibri"/>
        <w:b w:val="0"/>
        <w:color w:val="auto"/>
        <w:sz w:val="22"/>
        <w:szCs w:val="22"/>
      </w:rPr>
    </w:lvl>
  </w:abstractNum>
  <w:abstractNum w:abstractNumId="3" w15:restartNumberingAfterBreak="0">
    <w:nsid w:val="00000008"/>
    <w:multiLevelType w:val="multilevel"/>
    <w:tmpl w:val="28FCACAC"/>
    <w:name w:val="WW8Num7"/>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cs="Calibri"/>
        <w:b w:val="0"/>
        <w:color w:val="auto"/>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9"/>
    <w:multiLevelType w:val="singleLevel"/>
    <w:tmpl w:val="00000009"/>
    <w:name w:val="WW8Num8"/>
    <w:lvl w:ilvl="0">
      <w:start w:val="1"/>
      <w:numFmt w:val="bullet"/>
      <w:lvlText w:val=""/>
      <w:lvlJc w:val="left"/>
      <w:pPr>
        <w:tabs>
          <w:tab w:val="num" w:pos="0"/>
        </w:tabs>
        <w:ind w:left="1428" w:hanging="360"/>
      </w:pPr>
      <w:rPr>
        <w:rFonts w:ascii="Symbol" w:hAnsi="Symbol" w:cs="Symbol"/>
        <w:sz w:val="22"/>
        <w:szCs w:val="22"/>
      </w:rPr>
    </w:lvl>
  </w:abstractNum>
  <w:abstractNum w:abstractNumId="5" w15:restartNumberingAfterBreak="0">
    <w:nsid w:val="0000000A"/>
    <w:multiLevelType w:val="multilevel"/>
    <w:tmpl w:val="0000000A"/>
    <w:name w:val="WWNum10"/>
    <w:lvl w:ilvl="0">
      <w:start w:val="1"/>
      <w:numFmt w:val="decimal"/>
      <w:lvlText w:val="%1."/>
      <w:lvlJc w:val="left"/>
      <w:pPr>
        <w:tabs>
          <w:tab w:val="num" w:pos="0"/>
        </w:tabs>
        <w:ind w:left="720" w:hanging="360"/>
      </w:pPr>
      <w:rPr>
        <w:b/>
        <w:color w:val="00000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Num1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4"/>
    <w:multiLevelType w:val="multilevel"/>
    <w:tmpl w:val="00000014"/>
    <w:name w:val="WW8Num2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8" w15:restartNumberingAfterBreak="0">
    <w:nsid w:val="012224F0"/>
    <w:multiLevelType w:val="hybridMultilevel"/>
    <w:tmpl w:val="CD301F40"/>
    <w:lvl w:ilvl="0" w:tplc="5B009DB6">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9" w15:restartNumberingAfterBreak="0">
    <w:nsid w:val="01BC271D"/>
    <w:multiLevelType w:val="hybridMultilevel"/>
    <w:tmpl w:val="97DC5ECE"/>
    <w:lvl w:ilvl="0" w:tplc="8FA4F6D2">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15:restartNumberingAfterBreak="0">
    <w:nsid w:val="01CC0AE5"/>
    <w:multiLevelType w:val="hybridMultilevel"/>
    <w:tmpl w:val="393E63F2"/>
    <w:styleLink w:val="Importovantl310"/>
    <w:lvl w:ilvl="0" w:tplc="990C04EA">
      <w:start w:val="1"/>
      <w:numFmt w:val="lowerLetter"/>
      <w:lvlText w:val="%1)"/>
      <w:lvlJc w:val="left"/>
      <w:pPr>
        <w:ind w:left="1824" w:hanging="330"/>
      </w:pPr>
      <w:rPr>
        <w:rFonts w:hAnsi="Arial Unicode MS"/>
        <w:caps w:val="0"/>
        <w:smallCaps w:val="0"/>
        <w:strike w:val="0"/>
        <w:dstrike w:val="0"/>
        <w:color w:val="000000"/>
        <w:spacing w:val="0"/>
        <w:w w:val="100"/>
        <w:kern w:val="0"/>
        <w:position w:val="0"/>
        <w:highlight w:val="none"/>
        <w:vertAlign w:val="baseline"/>
      </w:rPr>
    </w:lvl>
    <w:lvl w:ilvl="1" w:tplc="CB74C966">
      <w:start w:val="1"/>
      <w:numFmt w:val="lowerLetter"/>
      <w:lvlText w:val="%2."/>
      <w:lvlJc w:val="left"/>
      <w:pPr>
        <w:ind w:left="2544" w:hanging="330"/>
      </w:pPr>
      <w:rPr>
        <w:rFonts w:hAnsi="Arial Unicode MS"/>
        <w:caps w:val="0"/>
        <w:smallCaps w:val="0"/>
        <w:strike w:val="0"/>
        <w:dstrike w:val="0"/>
        <w:color w:val="000000"/>
        <w:spacing w:val="0"/>
        <w:w w:val="100"/>
        <w:kern w:val="0"/>
        <w:position w:val="0"/>
        <w:highlight w:val="none"/>
        <w:vertAlign w:val="baseline"/>
      </w:rPr>
    </w:lvl>
    <w:lvl w:ilvl="2" w:tplc="DB6C671A">
      <w:start w:val="1"/>
      <w:numFmt w:val="lowerRoman"/>
      <w:lvlText w:val="%3."/>
      <w:lvlJc w:val="left"/>
      <w:pPr>
        <w:ind w:left="3269" w:hanging="275"/>
      </w:pPr>
      <w:rPr>
        <w:rFonts w:hAnsi="Arial Unicode MS"/>
        <w:caps w:val="0"/>
        <w:smallCaps w:val="0"/>
        <w:strike w:val="0"/>
        <w:dstrike w:val="0"/>
        <w:color w:val="000000"/>
        <w:spacing w:val="0"/>
        <w:w w:val="100"/>
        <w:kern w:val="0"/>
        <w:position w:val="0"/>
        <w:highlight w:val="none"/>
        <w:vertAlign w:val="baseline"/>
      </w:rPr>
    </w:lvl>
    <w:lvl w:ilvl="3" w:tplc="CC9E4F50">
      <w:start w:val="1"/>
      <w:numFmt w:val="decimal"/>
      <w:lvlText w:val="%4."/>
      <w:lvlJc w:val="left"/>
      <w:pPr>
        <w:ind w:left="567" w:hanging="567"/>
      </w:pPr>
      <w:rPr>
        <w:rFonts w:hAnsi="Arial Unicode MS"/>
        <w:caps w:val="0"/>
        <w:smallCaps w:val="0"/>
        <w:strike w:val="0"/>
        <w:dstrike w:val="0"/>
        <w:color w:val="000000"/>
        <w:spacing w:val="0"/>
        <w:w w:val="100"/>
        <w:kern w:val="0"/>
        <w:position w:val="0"/>
        <w:sz w:val="24"/>
        <w:szCs w:val="24"/>
        <w:highlight w:val="none"/>
        <w:vertAlign w:val="baseline"/>
      </w:rPr>
    </w:lvl>
    <w:lvl w:ilvl="4" w:tplc="0232AEA2">
      <w:start w:val="1"/>
      <w:numFmt w:val="lowerLetter"/>
      <w:lvlText w:val="%5."/>
      <w:lvlJc w:val="left"/>
      <w:pPr>
        <w:ind w:left="1287" w:hanging="567"/>
      </w:pPr>
      <w:rPr>
        <w:rFonts w:hAnsi="Arial Unicode MS"/>
        <w:caps w:val="0"/>
        <w:smallCaps w:val="0"/>
        <w:strike w:val="0"/>
        <w:dstrike w:val="0"/>
        <w:color w:val="000000"/>
        <w:spacing w:val="0"/>
        <w:w w:val="100"/>
        <w:kern w:val="0"/>
        <w:position w:val="0"/>
        <w:highlight w:val="none"/>
        <w:vertAlign w:val="baseline"/>
      </w:rPr>
    </w:lvl>
    <w:lvl w:ilvl="5" w:tplc="03041D20">
      <w:start w:val="1"/>
      <w:numFmt w:val="lowerRoman"/>
      <w:lvlText w:val="%6."/>
      <w:lvlJc w:val="left"/>
      <w:pPr>
        <w:ind w:left="2007" w:hanging="502"/>
      </w:pPr>
      <w:rPr>
        <w:rFonts w:hAnsi="Arial Unicode MS"/>
        <w:caps w:val="0"/>
        <w:smallCaps w:val="0"/>
        <w:strike w:val="0"/>
        <w:dstrike w:val="0"/>
        <w:color w:val="000000"/>
        <w:spacing w:val="0"/>
        <w:w w:val="100"/>
        <w:kern w:val="0"/>
        <w:position w:val="0"/>
        <w:highlight w:val="none"/>
        <w:vertAlign w:val="baseline"/>
      </w:rPr>
    </w:lvl>
    <w:lvl w:ilvl="6" w:tplc="D2127A08">
      <w:start w:val="1"/>
      <w:numFmt w:val="decimal"/>
      <w:lvlText w:val="%7."/>
      <w:lvlJc w:val="left"/>
      <w:pPr>
        <w:ind w:left="2727" w:hanging="567"/>
      </w:pPr>
      <w:rPr>
        <w:rFonts w:hAnsi="Arial Unicode MS"/>
        <w:caps w:val="0"/>
        <w:smallCaps w:val="0"/>
        <w:strike w:val="0"/>
        <w:dstrike w:val="0"/>
        <w:color w:val="000000"/>
        <w:spacing w:val="0"/>
        <w:w w:val="100"/>
        <w:kern w:val="0"/>
        <w:position w:val="0"/>
        <w:highlight w:val="none"/>
        <w:vertAlign w:val="baseline"/>
      </w:rPr>
    </w:lvl>
    <w:lvl w:ilvl="7" w:tplc="FF18BE6C">
      <w:start w:val="1"/>
      <w:numFmt w:val="lowerLetter"/>
      <w:lvlText w:val="%8."/>
      <w:lvlJc w:val="left"/>
      <w:pPr>
        <w:ind w:left="3447" w:hanging="567"/>
      </w:pPr>
      <w:rPr>
        <w:rFonts w:hAnsi="Arial Unicode MS"/>
        <w:caps w:val="0"/>
        <w:smallCaps w:val="0"/>
        <w:strike w:val="0"/>
        <w:dstrike w:val="0"/>
        <w:color w:val="000000"/>
        <w:spacing w:val="0"/>
        <w:w w:val="100"/>
        <w:kern w:val="0"/>
        <w:position w:val="0"/>
        <w:highlight w:val="none"/>
        <w:vertAlign w:val="baseline"/>
      </w:rPr>
    </w:lvl>
    <w:lvl w:ilvl="8" w:tplc="EEEEB7E4">
      <w:start w:val="1"/>
      <w:numFmt w:val="lowerRoman"/>
      <w:lvlText w:val="%9."/>
      <w:lvlJc w:val="left"/>
      <w:pPr>
        <w:ind w:left="4167" w:hanging="502"/>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02DA0622"/>
    <w:multiLevelType w:val="hybridMultilevel"/>
    <w:tmpl w:val="DC149216"/>
    <w:styleLink w:val="Importovantl8"/>
    <w:lvl w:ilvl="0" w:tplc="C1929538">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1AA8DEF6">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3ADEDB5E">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22EACC0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B5587F2A">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9664A96">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BF6E81DE">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8BC46B10">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B33EFDF8">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02EA7AD8"/>
    <w:multiLevelType w:val="singleLevel"/>
    <w:tmpl w:val="703C059C"/>
    <w:lvl w:ilvl="0">
      <w:start w:val="1"/>
      <w:numFmt w:val="bullet"/>
      <w:pStyle w:val="Zoznamsodrkami2"/>
      <w:lvlText w:val="-"/>
      <w:lvlJc w:val="left"/>
      <w:pPr>
        <w:tabs>
          <w:tab w:val="num" w:pos="360"/>
        </w:tabs>
        <w:ind w:left="360" w:hanging="360"/>
      </w:pPr>
      <w:rPr>
        <w:rFonts w:ascii="Times New Roman" w:hAnsi="Times New Roman" w:hint="default"/>
      </w:rPr>
    </w:lvl>
  </w:abstractNum>
  <w:abstractNum w:abstractNumId="13" w15:restartNumberingAfterBreak="0">
    <w:nsid w:val="066C0D28"/>
    <w:multiLevelType w:val="hybridMultilevel"/>
    <w:tmpl w:val="E8BAC53A"/>
    <w:styleLink w:val="Importovantl370"/>
    <w:lvl w:ilvl="0" w:tplc="FE7A3954">
      <w:start w:val="1"/>
      <w:numFmt w:val="bullet"/>
      <w:lvlText w:val="•"/>
      <w:lvlJc w:val="left"/>
      <w:pPr>
        <w:ind w:left="927" w:hanging="360"/>
      </w:pPr>
      <w:rPr>
        <w:rFonts w:hAnsi="Arial Unicode MS"/>
        <w:caps w:val="0"/>
        <w:smallCaps w:val="0"/>
        <w:strike w:val="0"/>
        <w:dstrike w:val="0"/>
        <w:color w:val="000000"/>
        <w:spacing w:val="0"/>
        <w:w w:val="100"/>
        <w:kern w:val="0"/>
        <w:position w:val="0"/>
        <w:highlight w:val="none"/>
        <w:vertAlign w:val="baseline"/>
      </w:rPr>
    </w:lvl>
    <w:lvl w:ilvl="1" w:tplc="C6763E0C">
      <w:start w:val="1"/>
      <w:numFmt w:val="bullet"/>
      <w:lvlText w:val="•"/>
      <w:lvlJc w:val="left"/>
      <w:pPr>
        <w:ind w:left="1135" w:hanging="567"/>
      </w:pPr>
      <w:rPr>
        <w:rFonts w:hAnsi="Arial Unicode MS"/>
        <w:caps w:val="0"/>
        <w:smallCaps w:val="0"/>
        <w:strike w:val="0"/>
        <w:dstrike w:val="0"/>
        <w:color w:val="000000"/>
        <w:spacing w:val="0"/>
        <w:w w:val="100"/>
        <w:kern w:val="0"/>
        <w:position w:val="0"/>
        <w:sz w:val="20"/>
        <w:szCs w:val="20"/>
        <w:highlight w:val="none"/>
        <w:vertAlign w:val="baseline"/>
      </w:rPr>
    </w:lvl>
    <w:lvl w:ilvl="2" w:tplc="C0B6ADCC">
      <w:start w:val="1"/>
      <w:numFmt w:val="bullet"/>
      <w:lvlText w:val="•"/>
      <w:lvlJc w:val="left"/>
      <w:pPr>
        <w:tabs>
          <w:tab w:val="left" w:pos="851"/>
        </w:tabs>
        <w:ind w:left="1702" w:hanging="567"/>
      </w:pPr>
      <w:rPr>
        <w:rFonts w:hAnsi="Arial Unicode MS"/>
        <w:caps w:val="0"/>
        <w:smallCaps w:val="0"/>
        <w:strike w:val="0"/>
        <w:dstrike w:val="0"/>
        <w:color w:val="000000"/>
        <w:spacing w:val="0"/>
        <w:w w:val="100"/>
        <w:kern w:val="0"/>
        <w:position w:val="0"/>
        <w:sz w:val="20"/>
        <w:szCs w:val="20"/>
        <w:highlight w:val="none"/>
        <w:vertAlign w:val="baseline"/>
      </w:rPr>
    </w:lvl>
    <w:lvl w:ilvl="3" w:tplc="1F240EE6">
      <w:start w:val="1"/>
      <w:numFmt w:val="bullet"/>
      <w:lvlText w:val="•"/>
      <w:lvlJc w:val="left"/>
      <w:pPr>
        <w:tabs>
          <w:tab w:val="left" w:pos="851"/>
        </w:tabs>
        <w:ind w:left="2269" w:hanging="567"/>
      </w:pPr>
      <w:rPr>
        <w:rFonts w:hAnsi="Arial Unicode MS"/>
        <w:caps w:val="0"/>
        <w:smallCaps w:val="0"/>
        <w:strike w:val="0"/>
        <w:dstrike w:val="0"/>
        <w:color w:val="000000"/>
        <w:spacing w:val="0"/>
        <w:w w:val="100"/>
        <w:kern w:val="0"/>
        <w:position w:val="0"/>
        <w:sz w:val="20"/>
        <w:szCs w:val="20"/>
        <w:highlight w:val="none"/>
        <w:vertAlign w:val="baseline"/>
      </w:rPr>
    </w:lvl>
    <w:lvl w:ilvl="4" w:tplc="F93ABA36">
      <w:start w:val="1"/>
      <w:numFmt w:val="bullet"/>
      <w:lvlText w:val="•"/>
      <w:lvlJc w:val="left"/>
      <w:pPr>
        <w:tabs>
          <w:tab w:val="left" w:pos="851"/>
        </w:tabs>
        <w:ind w:left="2836" w:hanging="567"/>
      </w:pPr>
      <w:rPr>
        <w:rFonts w:hAnsi="Arial Unicode MS"/>
        <w:caps w:val="0"/>
        <w:smallCaps w:val="0"/>
        <w:strike w:val="0"/>
        <w:dstrike w:val="0"/>
        <w:color w:val="000000"/>
        <w:spacing w:val="0"/>
        <w:w w:val="100"/>
        <w:kern w:val="0"/>
        <w:position w:val="0"/>
        <w:sz w:val="20"/>
        <w:szCs w:val="20"/>
        <w:highlight w:val="none"/>
        <w:vertAlign w:val="baseline"/>
      </w:rPr>
    </w:lvl>
    <w:lvl w:ilvl="5" w:tplc="5A445FCC">
      <w:start w:val="1"/>
      <w:numFmt w:val="bullet"/>
      <w:lvlText w:val="•"/>
      <w:lvlJc w:val="left"/>
      <w:pPr>
        <w:tabs>
          <w:tab w:val="left" w:pos="851"/>
        </w:tabs>
        <w:ind w:left="3404" w:hanging="567"/>
      </w:pPr>
      <w:rPr>
        <w:rFonts w:hAnsi="Arial Unicode MS"/>
        <w:caps w:val="0"/>
        <w:smallCaps w:val="0"/>
        <w:strike w:val="0"/>
        <w:dstrike w:val="0"/>
        <w:color w:val="000000"/>
        <w:spacing w:val="0"/>
        <w:w w:val="100"/>
        <w:kern w:val="0"/>
        <w:position w:val="0"/>
        <w:sz w:val="20"/>
        <w:szCs w:val="20"/>
        <w:highlight w:val="none"/>
        <w:vertAlign w:val="baseline"/>
      </w:rPr>
    </w:lvl>
    <w:lvl w:ilvl="6" w:tplc="9C02929E">
      <w:start w:val="1"/>
      <w:numFmt w:val="bullet"/>
      <w:lvlText w:val="•"/>
      <w:lvlJc w:val="left"/>
      <w:pPr>
        <w:tabs>
          <w:tab w:val="left" w:pos="851"/>
        </w:tabs>
        <w:ind w:left="3971" w:hanging="567"/>
      </w:pPr>
      <w:rPr>
        <w:rFonts w:hAnsi="Arial Unicode MS"/>
        <w:caps w:val="0"/>
        <w:smallCaps w:val="0"/>
        <w:strike w:val="0"/>
        <w:dstrike w:val="0"/>
        <w:color w:val="000000"/>
        <w:spacing w:val="0"/>
        <w:w w:val="100"/>
        <w:kern w:val="0"/>
        <w:position w:val="0"/>
        <w:sz w:val="20"/>
        <w:szCs w:val="20"/>
        <w:highlight w:val="none"/>
        <w:vertAlign w:val="baseline"/>
      </w:rPr>
    </w:lvl>
    <w:lvl w:ilvl="7" w:tplc="30963AB8">
      <w:start w:val="1"/>
      <w:numFmt w:val="bullet"/>
      <w:lvlText w:val="•"/>
      <w:lvlJc w:val="left"/>
      <w:pPr>
        <w:tabs>
          <w:tab w:val="left" w:pos="851"/>
        </w:tabs>
        <w:ind w:left="4538" w:hanging="567"/>
      </w:pPr>
      <w:rPr>
        <w:rFonts w:hAnsi="Arial Unicode MS"/>
        <w:caps w:val="0"/>
        <w:smallCaps w:val="0"/>
        <w:strike w:val="0"/>
        <w:dstrike w:val="0"/>
        <w:color w:val="000000"/>
        <w:spacing w:val="0"/>
        <w:w w:val="100"/>
        <w:kern w:val="0"/>
        <w:position w:val="0"/>
        <w:sz w:val="20"/>
        <w:szCs w:val="20"/>
        <w:highlight w:val="none"/>
        <w:vertAlign w:val="baseline"/>
      </w:rPr>
    </w:lvl>
    <w:lvl w:ilvl="8" w:tplc="F9E2EDF6">
      <w:start w:val="1"/>
      <w:numFmt w:val="bullet"/>
      <w:lvlText w:val="•"/>
      <w:lvlJc w:val="left"/>
      <w:pPr>
        <w:tabs>
          <w:tab w:val="left" w:pos="851"/>
        </w:tabs>
        <w:ind w:left="5105" w:hanging="567"/>
      </w:pPr>
      <w:rPr>
        <w:rFonts w:hAnsi="Arial Unicode MS"/>
        <w:caps w:val="0"/>
        <w:smallCaps w:val="0"/>
        <w:strike w:val="0"/>
        <w:dstrike w:val="0"/>
        <w:color w:val="000000"/>
        <w:spacing w:val="0"/>
        <w:w w:val="100"/>
        <w:kern w:val="0"/>
        <w:position w:val="0"/>
        <w:sz w:val="20"/>
        <w:szCs w:val="20"/>
        <w:highlight w:val="none"/>
        <w:vertAlign w:val="baseline"/>
      </w:rPr>
    </w:lvl>
  </w:abstractNum>
  <w:abstractNum w:abstractNumId="14" w15:restartNumberingAfterBreak="0">
    <w:nsid w:val="06D84F9E"/>
    <w:multiLevelType w:val="hybridMultilevel"/>
    <w:tmpl w:val="43DA91A6"/>
    <w:styleLink w:val="Importovantl38"/>
    <w:lvl w:ilvl="0" w:tplc="270EA370">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8B4C4398">
      <w:start w:val="1"/>
      <w:numFmt w:val="lowerLetter"/>
      <w:lvlText w:val="%2."/>
      <w:lvlJc w:val="left"/>
      <w:pPr>
        <w:ind w:left="1723" w:hanging="643"/>
      </w:pPr>
      <w:rPr>
        <w:rFonts w:hAnsi="Arial Unicode MS"/>
        <w:caps w:val="0"/>
        <w:smallCaps w:val="0"/>
        <w:strike w:val="0"/>
        <w:dstrike w:val="0"/>
        <w:color w:val="000000"/>
        <w:spacing w:val="0"/>
        <w:w w:val="100"/>
        <w:kern w:val="0"/>
        <w:position w:val="0"/>
        <w:highlight w:val="none"/>
        <w:vertAlign w:val="baseline"/>
      </w:rPr>
    </w:lvl>
    <w:lvl w:ilvl="2" w:tplc="97C85516">
      <w:start w:val="1"/>
      <w:numFmt w:val="lowerRoman"/>
      <w:lvlText w:val="%3."/>
      <w:lvlJc w:val="left"/>
      <w:pPr>
        <w:ind w:left="2443" w:hanging="578"/>
      </w:pPr>
      <w:rPr>
        <w:rFonts w:hAnsi="Arial Unicode MS"/>
        <w:caps w:val="0"/>
        <w:smallCaps w:val="0"/>
        <w:strike w:val="0"/>
        <w:dstrike w:val="0"/>
        <w:color w:val="000000"/>
        <w:spacing w:val="0"/>
        <w:w w:val="100"/>
        <w:kern w:val="0"/>
        <w:position w:val="0"/>
        <w:highlight w:val="none"/>
        <w:vertAlign w:val="baseline"/>
      </w:rPr>
    </w:lvl>
    <w:lvl w:ilvl="3" w:tplc="ABDE10F4">
      <w:start w:val="1"/>
      <w:numFmt w:val="decimal"/>
      <w:lvlText w:val="%4."/>
      <w:lvlJc w:val="left"/>
      <w:pPr>
        <w:ind w:left="3163" w:hanging="643"/>
      </w:pPr>
      <w:rPr>
        <w:rFonts w:hAnsi="Arial Unicode MS"/>
        <w:caps w:val="0"/>
        <w:smallCaps w:val="0"/>
        <w:strike w:val="0"/>
        <w:dstrike w:val="0"/>
        <w:color w:val="000000"/>
        <w:spacing w:val="0"/>
        <w:w w:val="100"/>
        <w:kern w:val="0"/>
        <w:position w:val="0"/>
        <w:highlight w:val="none"/>
        <w:vertAlign w:val="baseline"/>
      </w:rPr>
    </w:lvl>
    <w:lvl w:ilvl="4" w:tplc="E6222682">
      <w:start w:val="1"/>
      <w:numFmt w:val="lowerLetter"/>
      <w:lvlText w:val="%5."/>
      <w:lvlJc w:val="left"/>
      <w:pPr>
        <w:ind w:left="3883" w:hanging="643"/>
      </w:pPr>
      <w:rPr>
        <w:rFonts w:hAnsi="Arial Unicode MS"/>
        <w:caps w:val="0"/>
        <w:smallCaps w:val="0"/>
        <w:strike w:val="0"/>
        <w:dstrike w:val="0"/>
        <w:color w:val="000000"/>
        <w:spacing w:val="0"/>
        <w:w w:val="100"/>
        <w:kern w:val="0"/>
        <w:position w:val="0"/>
        <w:highlight w:val="none"/>
        <w:vertAlign w:val="baseline"/>
      </w:rPr>
    </w:lvl>
    <w:lvl w:ilvl="5" w:tplc="C30666CE">
      <w:start w:val="1"/>
      <w:numFmt w:val="lowerRoman"/>
      <w:lvlText w:val="%6."/>
      <w:lvlJc w:val="left"/>
      <w:pPr>
        <w:ind w:left="4603" w:hanging="578"/>
      </w:pPr>
      <w:rPr>
        <w:rFonts w:hAnsi="Arial Unicode MS"/>
        <w:caps w:val="0"/>
        <w:smallCaps w:val="0"/>
        <w:strike w:val="0"/>
        <w:dstrike w:val="0"/>
        <w:color w:val="000000"/>
        <w:spacing w:val="0"/>
        <w:w w:val="100"/>
        <w:kern w:val="0"/>
        <w:position w:val="0"/>
        <w:highlight w:val="none"/>
        <w:vertAlign w:val="baseline"/>
      </w:rPr>
    </w:lvl>
    <w:lvl w:ilvl="6" w:tplc="83F49840">
      <w:start w:val="1"/>
      <w:numFmt w:val="decimal"/>
      <w:lvlText w:val="%7."/>
      <w:lvlJc w:val="left"/>
      <w:pPr>
        <w:ind w:left="5323" w:hanging="643"/>
      </w:pPr>
      <w:rPr>
        <w:rFonts w:hAnsi="Arial Unicode MS"/>
        <w:caps w:val="0"/>
        <w:smallCaps w:val="0"/>
        <w:strike w:val="0"/>
        <w:dstrike w:val="0"/>
        <w:color w:val="000000"/>
        <w:spacing w:val="0"/>
        <w:w w:val="100"/>
        <w:kern w:val="0"/>
        <w:position w:val="0"/>
        <w:highlight w:val="none"/>
        <w:vertAlign w:val="baseline"/>
      </w:rPr>
    </w:lvl>
    <w:lvl w:ilvl="7" w:tplc="3634E4CA">
      <w:start w:val="1"/>
      <w:numFmt w:val="lowerLetter"/>
      <w:lvlText w:val="%8."/>
      <w:lvlJc w:val="left"/>
      <w:pPr>
        <w:ind w:left="6043" w:hanging="643"/>
      </w:pPr>
      <w:rPr>
        <w:rFonts w:hAnsi="Arial Unicode MS"/>
        <w:caps w:val="0"/>
        <w:smallCaps w:val="0"/>
        <w:strike w:val="0"/>
        <w:dstrike w:val="0"/>
        <w:color w:val="000000"/>
        <w:spacing w:val="0"/>
        <w:w w:val="100"/>
        <w:kern w:val="0"/>
        <w:position w:val="0"/>
        <w:highlight w:val="none"/>
        <w:vertAlign w:val="baseline"/>
      </w:rPr>
    </w:lvl>
    <w:lvl w:ilvl="8" w:tplc="E0C6AF86">
      <w:start w:val="1"/>
      <w:numFmt w:val="lowerRoman"/>
      <w:lvlText w:val="%9."/>
      <w:lvlJc w:val="left"/>
      <w:pPr>
        <w:ind w:left="6763" w:hanging="578"/>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07270D32"/>
    <w:multiLevelType w:val="hybridMultilevel"/>
    <w:tmpl w:val="D646C9CA"/>
    <w:lvl w:ilvl="0" w:tplc="0EBECC1A">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873637C"/>
    <w:multiLevelType w:val="multilevel"/>
    <w:tmpl w:val="6CBE2CBC"/>
    <w:styleLink w:val="Importovantl16"/>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93" w:hanging="72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2100" w:hanging="108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2970" w:hanging="144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3480" w:hanging="144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4350" w:hanging="180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5220" w:hanging="216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6090" w:hanging="25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6960" w:hanging="2880"/>
      </w:pPr>
      <w:rPr>
        <w:rFonts w:hAnsi="Arial Unicode MS"/>
        <w:b/>
        <w:bCs/>
        <w:caps w:val="0"/>
        <w:smallCaps w:val="0"/>
        <w:strike w:val="0"/>
        <w:dstrike w:val="0"/>
        <w:color w:val="000000"/>
        <w:spacing w:val="0"/>
        <w:w w:val="100"/>
        <w:kern w:val="0"/>
        <w:position w:val="0"/>
        <w:highlight w:val="none"/>
        <w:vertAlign w:val="baseline"/>
      </w:rPr>
    </w:lvl>
  </w:abstractNum>
  <w:abstractNum w:abstractNumId="17" w15:restartNumberingAfterBreak="0">
    <w:nsid w:val="08A42559"/>
    <w:multiLevelType w:val="hybridMultilevel"/>
    <w:tmpl w:val="0BAE97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0A5170A8"/>
    <w:multiLevelType w:val="hybridMultilevel"/>
    <w:tmpl w:val="D0BA2A30"/>
    <w:lvl w:ilvl="0" w:tplc="FFFFFFFF">
      <w:start w:val="8"/>
      <w:numFmt w:val="bullet"/>
      <w:lvlText w:val="-"/>
      <w:lvlJc w:val="left"/>
      <w:pPr>
        <w:ind w:left="1287" w:hanging="360"/>
      </w:pPr>
      <w:rPr>
        <w:rFonts w:ascii="Times New Roman" w:eastAsia="Times New Roman"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9" w15:restartNumberingAfterBreak="0">
    <w:nsid w:val="0D19357B"/>
    <w:multiLevelType w:val="hybridMultilevel"/>
    <w:tmpl w:val="F7A2BC7E"/>
    <w:lvl w:ilvl="0" w:tplc="264ED506">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0F1547D9"/>
    <w:multiLevelType w:val="hybridMultilevel"/>
    <w:tmpl w:val="0DA858DE"/>
    <w:styleLink w:val="Importovantl26"/>
    <w:lvl w:ilvl="0" w:tplc="B40A53C4">
      <w:start w:val="1"/>
      <w:numFmt w:val="bullet"/>
      <w:lvlText w:val="·"/>
      <w:lvlJc w:val="left"/>
      <w:pPr>
        <w:ind w:left="113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F3A729C">
      <w:start w:val="1"/>
      <w:numFmt w:val="bullet"/>
      <w:lvlText w:val="o"/>
      <w:lvlJc w:val="left"/>
      <w:pPr>
        <w:ind w:left="185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4EE7BFE">
      <w:start w:val="1"/>
      <w:numFmt w:val="bullet"/>
      <w:lvlText w:val="▪"/>
      <w:lvlJc w:val="left"/>
      <w:pPr>
        <w:ind w:left="25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E8CB4AE">
      <w:start w:val="1"/>
      <w:numFmt w:val="bullet"/>
      <w:lvlText w:val="·"/>
      <w:lvlJc w:val="left"/>
      <w:pPr>
        <w:ind w:left="329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22BCDD80">
      <w:start w:val="1"/>
      <w:numFmt w:val="bullet"/>
      <w:lvlText w:val="o"/>
      <w:lvlJc w:val="left"/>
      <w:pPr>
        <w:ind w:left="401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012E718">
      <w:start w:val="1"/>
      <w:numFmt w:val="bullet"/>
      <w:lvlText w:val="▪"/>
      <w:lvlJc w:val="left"/>
      <w:pPr>
        <w:ind w:left="473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660D060">
      <w:start w:val="1"/>
      <w:numFmt w:val="bullet"/>
      <w:lvlText w:val="·"/>
      <w:lvlJc w:val="left"/>
      <w:pPr>
        <w:ind w:left="545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59A190C">
      <w:start w:val="1"/>
      <w:numFmt w:val="bullet"/>
      <w:lvlText w:val="o"/>
      <w:lvlJc w:val="left"/>
      <w:pPr>
        <w:ind w:left="61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EAA4A78">
      <w:start w:val="1"/>
      <w:numFmt w:val="bullet"/>
      <w:lvlText w:val="▪"/>
      <w:lvlJc w:val="left"/>
      <w:pPr>
        <w:ind w:left="689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0F1C5289"/>
    <w:multiLevelType w:val="hybridMultilevel"/>
    <w:tmpl w:val="2940EA6C"/>
    <w:styleLink w:val="Importovantl9"/>
    <w:lvl w:ilvl="0" w:tplc="B0EAB2F0">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56264AFC">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FD8808D0">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98AC661A">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8A127A80">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D820144">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E38AAC86">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037ADD3E">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28B8791E">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0F752C1F"/>
    <w:multiLevelType w:val="hybridMultilevel"/>
    <w:tmpl w:val="F95A8700"/>
    <w:lvl w:ilvl="0" w:tplc="A94AE6BA">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3" w15:restartNumberingAfterBreak="0">
    <w:nsid w:val="10F66CC5"/>
    <w:multiLevelType w:val="hybridMultilevel"/>
    <w:tmpl w:val="25D496E2"/>
    <w:styleLink w:val="Importovantl31"/>
    <w:lvl w:ilvl="0" w:tplc="00CA7D8A">
      <w:start w:val="1"/>
      <w:numFmt w:val="decimal"/>
      <w:lvlText w:val="%1."/>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1" w:tplc="85129364">
      <w:start w:val="1"/>
      <w:numFmt w:val="lowerLetter"/>
      <w:lvlText w:val="%2."/>
      <w:lvlJc w:val="left"/>
      <w:pPr>
        <w:ind w:left="1287" w:hanging="567"/>
      </w:pPr>
      <w:rPr>
        <w:rFonts w:hAnsi="Arial Unicode MS"/>
        <w:caps w:val="0"/>
        <w:smallCaps w:val="0"/>
        <w:strike w:val="0"/>
        <w:dstrike w:val="0"/>
        <w:color w:val="000000"/>
        <w:spacing w:val="0"/>
        <w:w w:val="100"/>
        <w:kern w:val="0"/>
        <w:position w:val="0"/>
        <w:highlight w:val="none"/>
        <w:vertAlign w:val="baseline"/>
      </w:rPr>
    </w:lvl>
    <w:lvl w:ilvl="2" w:tplc="FFF4E25A">
      <w:start w:val="1"/>
      <w:numFmt w:val="lowerRoman"/>
      <w:lvlText w:val="%3."/>
      <w:lvlJc w:val="left"/>
      <w:pPr>
        <w:ind w:left="2007" w:hanging="502"/>
      </w:pPr>
      <w:rPr>
        <w:rFonts w:hAnsi="Arial Unicode MS"/>
        <w:caps w:val="0"/>
        <w:smallCaps w:val="0"/>
        <w:strike w:val="0"/>
        <w:dstrike w:val="0"/>
        <w:color w:val="000000"/>
        <w:spacing w:val="0"/>
        <w:w w:val="100"/>
        <w:kern w:val="0"/>
        <w:position w:val="0"/>
        <w:highlight w:val="none"/>
        <w:vertAlign w:val="baseline"/>
      </w:rPr>
    </w:lvl>
    <w:lvl w:ilvl="3" w:tplc="55F8834C">
      <w:start w:val="1"/>
      <w:numFmt w:val="decimal"/>
      <w:lvlText w:val="%4."/>
      <w:lvlJc w:val="left"/>
      <w:pPr>
        <w:ind w:left="2727" w:hanging="567"/>
      </w:pPr>
      <w:rPr>
        <w:rFonts w:hAnsi="Arial Unicode MS"/>
        <w:caps w:val="0"/>
        <w:smallCaps w:val="0"/>
        <w:strike w:val="0"/>
        <w:dstrike w:val="0"/>
        <w:color w:val="000000"/>
        <w:spacing w:val="0"/>
        <w:w w:val="100"/>
        <w:kern w:val="0"/>
        <w:position w:val="0"/>
        <w:highlight w:val="none"/>
        <w:vertAlign w:val="baseline"/>
      </w:rPr>
    </w:lvl>
    <w:lvl w:ilvl="4" w:tplc="71F2C078">
      <w:start w:val="1"/>
      <w:numFmt w:val="lowerLetter"/>
      <w:lvlText w:val="%5."/>
      <w:lvlJc w:val="left"/>
      <w:pPr>
        <w:ind w:left="3447" w:hanging="567"/>
      </w:pPr>
      <w:rPr>
        <w:rFonts w:hAnsi="Arial Unicode MS"/>
        <w:caps w:val="0"/>
        <w:smallCaps w:val="0"/>
        <w:strike w:val="0"/>
        <w:dstrike w:val="0"/>
        <w:color w:val="000000"/>
        <w:spacing w:val="0"/>
        <w:w w:val="100"/>
        <w:kern w:val="0"/>
        <w:position w:val="0"/>
        <w:highlight w:val="none"/>
        <w:vertAlign w:val="baseline"/>
      </w:rPr>
    </w:lvl>
    <w:lvl w:ilvl="5" w:tplc="48BA7242">
      <w:start w:val="1"/>
      <w:numFmt w:val="lowerRoman"/>
      <w:lvlText w:val="%6."/>
      <w:lvlJc w:val="left"/>
      <w:pPr>
        <w:ind w:left="4167" w:hanging="502"/>
      </w:pPr>
      <w:rPr>
        <w:rFonts w:hAnsi="Arial Unicode MS"/>
        <w:caps w:val="0"/>
        <w:smallCaps w:val="0"/>
        <w:strike w:val="0"/>
        <w:dstrike w:val="0"/>
        <w:color w:val="000000"/>
        <w:spacing w:val="0"/>
        <w:w w:val="100"/>
        <w:kern w:val="0"/>
        <w:position w:val="0"/>
        <w:highlight w:val="none"/>
        <w:vertAlign w:val="baseline"/>
      </w:rPr>
    </w:lvl>
    <w:lvl w:ilvl="6" w:tplc="A7E8E912">
      <w:start w:val="1"/>
      <w:numFmt w:val="decimal"/>
      <w:lvlText w:val="%7."/>
      <w:lvlJc w:val="left"/>
      <w:pPr>
        <w:ind w:left="4887" w:hanging="567"/>
      </w:pPr>
      <w:rPr>
        <w:rFonts w:hAnsi="Arial Unicode MS"/>
        <w:caps w:val="0"/>
        <w:smallCaps w:val="0"/>
        <w:strike w:val="0"/>
        <w:dstrike w:val="0"/>
        <w:color w:val="000000"/>
        <w:spacing w:val="0"/>
        <w:w w:val="100"/>
        <w:kern w:val="0"/>
        <w:position w:val="0"/>
        <w:highlight w:val="none"/>
        <w:vertAlign w:val="baseline"/>
      </w:rPr>
    </w:lvl>
    <w:lvl w:ilvl="7" w:tplc="DE3C3BD0">
      <w:start w:val="1"/>
      <w:numFmt w:val="lowerLetter"/>
      <w:lvlText w:val="%8."/>
      <w:lvlJc w:val="left"/>
      <w:pPr>
        <w:ind w:left="5607" w:hanging="567"/>
      </w:pPr>
      <w:rPr>
        <w:rFonts w:hAnsi="Arial Unicode MS"/>
        <w:caps w:val="0"/>
        <w:smallCaps w:val="0"/>
        <w:strike w:val="0"/>
        <w:dstrike w:val="0"/>
        <w:color w:val="000000"/>
        <w:spacing w:val="0"/>
        <w:w w:val="100"/>
        <w:kern w:val="0"/>
        <w:position w:val="0"/>
        <w:highlight w:val="none"/>
        <w:vertAlign w:val="baseline"/>
      </w:rPr>
    </w:lvl>
    <w:lvl w:ilvl="8" w:tplc="2A462B14">
      <w:start w:val="1"/>
      <w:numFmt w:val="lowerRoman"/>
      <w:lvlText w:val="%9."/>
      <w:lvlJc w:val="left"/>
      <w:pPr>
        <w:ind w:left="6327" w:hanging="502"/>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114D75F7"/>
    <w:multiLevelType w:val="hybridMultilevel"/>
    <w:tmpl w:val="8800D5BE"/>
    <w:lvl w:ilvl="0" w:tplc="04050017">
      <w:start w:val="1"/>
      <w:numFmt w:val="lowerLetter"/>
      <w:lvlText w:val="%1)"/>
      <w:lvlJc w:val="left"/>
      <w:pPr>
        <w:ind w:left="2185" w:hanging="360"/>
      </w:pPr>
    </w:lvl>
    <w:lvl w:ilvl="1" w:tplc="04050019" w:tentative="1">
      <w:start w:val="1"/>
      <w:numFmt w:val="lowerLetter"/>
      <w:lvlText w:val="%2."/>
      <w:lvlJc w:val="left"/>
      <w:pPr>
        <w:ind w:left="2905" w:hanging="360"/>
      </w:pPr>
    </w:lvl>
    <w:lvl w:ilvl="2" w:tplc="0405001B" w:tentative="1">
      <w:start w:val="1"/>
      <w:numFmt w:val="lowerRoman"/>
      <w:lvlText w:val="%3."/>
      <w:lvlJc w:val="right"/>
      <w:pPr>
        <w:ind w:left="3625" w:hanging="180"/>
      </w:pPr>
    </w:lvl>
    <w:lvl w:ilvl="3" w:tplc="0405000F" w:tentative="1">
      <w:start w:val="1"/>
      <w:numFmt w:val="decimal"/>
      <w:lvlText w:val="%4."/>
      <w:lvlJc w:val="left"/>
      <w:pPr>
        <w:ind w:left="4345" w:hanging="360"/>
      </w:pPr>
    </w:lvl>
    <w:lvl w:ilvl="4" w:tplc="04050019" w:tentative="1">
      <w:start w:val="1"/>
      <w:numFmt w:val="lowerLetter"/>
      <w:lvlText w:val="%5."/>
      <w:lvlJc w:val="left"/>
      <w:pPr>
        <w:ind w:left="5065" w:hanging="360"/>
      </w:pPr>
    </w:lvl>
    <w:lvl w:ilvl="5" w:tplc="0405001B" w:tentative="1">
      <w:start w:val="1"/>
      <w:numFmt w:val="lowerRoman"/>
      <w:lvlText w:val="%6."/>
      <w:lvlJc w:val="right"/>
      <w:pPr>
        <w:ind w:left="5785" w:hanging="180"/>
      </w:pPr>
    </w:lvl>
    <w:lvl w:ilvl="6" w:tplc="0405000F" w:tentative="1">
      <w:start w:val="1"/>
      <w:numFmt w:val="decimal"/>
      <w:lvlText w:val="%7."/>
      <w:lvlJc w:val="left"/>
      <w:pPr>
        <w:ind w:left="6505" w:hanging="360"/>
      </w:pPr>
    </w:lvl>
    <w:lvl w:ilvl="7" w:tplc="04050019" w:tentative="1">
      <w:start w:val="1"/>
      <w:numFmt w:val="lowerLetter"/>
      <w:lvlText w:val="%8."/>
      <w:lvlJc w:val="left"/>
      <w:pPr>
        <w:ind w:left="7225" w:hanging="360"/>
      </w:pPr>
    </w:lvl>
    <w:lvl w:ilvl="8" w:tplc="0405001B" w:tentative="1">
      <w:start w:val="1"/>
      <w:numFmt w:val="lowerRoman"/>
      <w:lvlText w:val="%9."/>
      <w:lvlJc w:val="right"/>
      <w:pPr>
        <w:ind w:left="7945" w:hanging="180"/>
      </w:pPr>
    </w:lvl>
  </w:abstractNum>
  <w:abstractNum w:abstractNumId="25" w15:restartNumberingAfterBreak="0">
    <w:nsid w:val="11C91088"/>
    <w:multiLevelType w:val="hybridMultilevel"/>
    <w:tmpl w:val="BC440772"/>
    <w:styleLink w:val="Importovantl32"/>
    <w:lvl w:ilvl="0" w:tplc="E63C3ACC">
      <w:start w:val="1"/>
      <w:numFmt w:val="upperRoman"/>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tplc="059A36A0">
      <w:start w:val="1"/>
      <w:numFmt w:val="lowerLetter"/>
      <w:suff w:val="nothing"/>
      <w:lvlText w:val="%2."/>
      <w:lvlJc w:val="left"/>
      <w:pPr>
        <w:ind w:left="927" w:hanging="207"/>
      </w:pPr>
      <w:rPr>
        <w:rFonts w:hAnsi="Arial Unicode MS"/>
        <w:b/>
        <w:bCs/>
        <w:caps w:val="0"/>
        <w:smallCaps w:val="0"/>
        <w:strike w:val="0"/>
        <w:dstrike w:val="0"/>
        <w:color w:val="000000"/>
        <w:spacing w:val="0"/>
        <w:w w:val="100"/>
        <w:kern w:val="0"/>
        <w:position w:val="0"/>
        <w:highlight w:val="none"/>
        <w:vertAlign w:val="baseline"/>
      </w:rPr>
    </w:lvl>
    <w:lvl w:ilvl="2" w:tplc="0CB6DD7C">
      <w:start w:val="1"/>
      <w:numFmt w:val="lowerRoman"/>
      <w:suff w:val="nothing"/>
      <w:lvlText w:val="%3."/>
      <w:lvlJc w:val="left"/>
      <w:pPr>
        <w:ind w:left="1647" w:hanging="156"/>
      </w:pPr>
      <w:rPr>
        <w:rFonts w:hAnsi="Arial Unicode MS"/>
        <w:b/>
        <w:bCs/>
        <w:caps w:val="0"/>
        <w:smallCaps w:val="0"/>
        <w:strike w:val="0"/>
        <w:dstrike w:val="0"/>
        <w:color w:val="000000"/>
        <w:spacing w:val="0"/>
        <w:w w:val="100"/>
        <w:kern w:val="0"/>
        <w:position w:val="0"/>
        <w:highlight w:val="none"/>
        <w:vertAlign w:val="baseline"/>
      </w:rPr>
    </w:lvl>
    <w:lvl w:ilvl="3" w:tplc="A00C7A4A">
      <w:start w:val="1"/>
      <w:numFmt w:val="decimal"/>
      <w:suff w:val="nothing"/>
      <w:lvlText w:val="%4."/>
      <w:lvlJc w:val="left"/>
      <w:pPr>
        <w:ind w:left="2367" w:hanging="207"/>
      </w:pPr>
      <w:rPr>
        <w:rFonts w:hAnsi="Arial Unicode MS"/>
        <w:b/>
        <w:bCs/>
        <w:caps w:val="0"/>
        <w:smallCaps w:val="0"/>
        <w:strike w:val="0"/>
        <w:dstrike w:val="0"/>
        <w:color w:val="000000"/>
        <w:spacing w:val="0"/>
        <w:w w:val="100"/>
        <w:kern w:val="0"/>
        <w:position w:val="0"/>
        <w:highlight w:val="none"/>
        <w:vertAlign w:val="baseline"/>
      </w:rPr>
    </w:lvl>
    <w:lvl w:ilvl="4" w:tplc="E14EEEBC">
      <w:start w:val="1"/>
      <w:numFmt w:val="lowerLetter"/>
      <w:suff w:val="nothing"/>
      <w:lvlText w:val="%5."/>
      <w:lvlJc w:val="left"/>
      <w:pPr>
        <w:ind w:left="3087" w:hanging="207"/>
      </w:pPr>
      <w:rPr>
        <w:rFonts w:hAnsi="Arial Unicode MS"/>
        <w:b/>
        <w:bCs/>
        <w:caps w:val="0"/>
        <w:smallCaps w:val="0"/>
        <w:strike w:val="0"/>
        <w:dstrike w:val="0"/>
        <w:color w:val="000000"/>
        <w:spacing w:val="0"/>
        <w:w w:val="100"/>
        <w:kern w:val="0"/>
        <w:position w:val="0"/>
        <w:highlight w:val="none"/>
        <w:vertAlign w:val="baseline"/>
      </w:rPr>
    </w:lvl>
    <w:lvl w:ilvl="5" w:tplc="2A766A08">
      <w:start w:val="1"/>
      <w:numFmt w:val="lowerRoman"/>
      <w:suff w:val="nothing"/>
      <w:lvlText w:val="%6."/>
      <w:lvlJc w:val="left"/>
      <w:pPr>
        <w:ind w:left="3807" w:hanging="156"/>
      </w:pPr>
      <w:rPr>
        <w:rFonts w:hAnsi="Arial Unicode MS"/>
        <w:b/>
        <w:bCs/>
        <w:caps w:val="0"/>
        <w:smallCaps w:val="0"/>
        <w:strike w:val="0"/>
        <w:dstrike w:val="0"/>
        <w:color w:val="000000"/>
        <w:spacing w:val="0"/>
        <w:w w:val="100"/>
        <w:kern w:val="0"/>
        <w:position w:val="0"/>
        <w:highlight w:val="none"/>
        <w:vertAlign w:val="baseline"/>
      </w:rPr>
    </w:lvl>
    <w:lvl w:ilvl="6" w:tplc="37B2395A">
      <w:start w:val="1"/>
      <w:numFmt w:val="decimal"/>
      <w:suff w:val="nothing"/>
      <w:lvlText w:val="%7."/>
      <w:lvlJc w:val="left"/>
      <w:pPr>
        <w:ind w:left="4527" w:hanging="207"/>
      </w:pPr>
      <w:rPr>
        <w:rFonts w:hAnsi="Arial Unicode MS"/>
        <w:b/>
        <w:bCs/>
        <w:caps w:val="0"/>
        <w:smallCaps w:val="0"/>
        <w:strike w:val="0"/>
        <w:dstrike w:val="0"/>
        <w:color w:val="000000"/>
        <w:spacing w:val="0"/>
        <w:w w:val="100"/>
        <w:kern w:val="0"/>
        <w:position w:val="0"/>
        <w:highlight w:val="none"/>
        <w:vertAlign w:val="baseline"/>
      </w:rPr>
    </w:lvl>
    <w:lvl w:ilvl="7" w:tplc="B8ECB450">
      <w:start w:val="1"/>
      <w:numFmt w:val="lowerLetter"/>
      <w:suff w:val="nothing"/>
      <w:lvlText w:val="%8."/>
      <w:lvlJc w:val="left"/>
      <w:pPr>
        <w:ind w:left="5247" w:hanging="207"/>
      </w:pPr>
      <w:rPr>
        <w:rFonts w:hAnsi="Arial Unicode MS"/>
        <w:b/>
        <w:bCs/>
        <w:caps w:val="0"/>
        <w:smallCaps w:val="0"/>
        <w:strike w:val="0"/>
        <w:dstrike w:val="0"/>
        <w:color w:val="000000"/>
        <w:spacing w:val="0"/>
        <w:w w:val="100"/>
        <w:kern w:val="0"/>
        <w:position w:val="0"/>
        <w:highlight w:val="none"/>
        <w:vertAlign w:val="baseline"/>
      </w:rPr>
    </w:lvl>
    <w:lvl w:ilvl="8" w:tplc="DA0E0B3C">
      <w:start w:val="1"/>
      <w:numFmt w:val="lowerRoman"/>
      <w:suff w:val="nothing"/>
      <w:lvlText w:val="%9."/>
      <w:lvlJc w:val="left"/>
      <w:pPr>
        <w:ind w:left="5967" w:hanging="156"/>
      </w:pPr>
      <w:rPr>
        <w:rFonts w:hAnsi="Arial Unicode MS"/>
        <w:b/>
        <w:bCs/>
        <w:caps w:val="0"/>
        <w:smallCaps w:val="0"/>
        <w:strike w:val="0"/>
        <w:dstrike w:val="0"/>
        <w:color w:val="000000"/>
        <w:spacing w:val="0"/>
        <w:w w:val="100"/>
        <w:kern w:val="0"/>
        <w:position w:val="0"/>
        <w:highlight w:val="none"/>
        <w:vertAlign w:val="baseline"/>
      </w:rPr>
    </w:lvl>
  </w:abstractNum>
  <w:abstractNum w:abstractNumId="26" w15:restartNumberingAfterBreak="0">
    <w:nsid w:val="121E3AFB"/>
    <w:multiLevelType w:val="hybridMultilevel"/>
    <w:tmpl w:val="DD26B7E0"/>
    <w:styleLink w:val="Importovantl3"/>
    <w:lvl w:ilvl="0" w:tplc="B6DCCE6E">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D6D8D148">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3FC6FBC4">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312A7218">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6248F86C">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15AB91C">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0EBC8FD4">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5DCCB4EC">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67907E48">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14274825"/>
    <w:multiLevelType w:val="hybridMultilevel"/>
    <w:tmpl w:val="B1DCF7F4"/>
    <w:lvl w:ilvl="0" w:tplc="0138FF6C">
      <w:start w:val="1"/>
      <w:numFmt w:val="lowerLetter"/>
      <w:lvlText w:val="%1)"/>
      <w:lvlJc w:val="left"/>
      <w:pPr>
        <w:ind w:left="1287" w:hanging="360"/>
      </w:pPr>
      <w:rPr>
        <w:rFonts w:hint="default"/>
        <w:i w:val="0"/>
      </w:rPr>
    </w:lvl>
    <w:lvl w:ilvl="1" w:tplc="041B0003">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8" w15:restartNumberingAfterBreak="0">
    <w:nsid w:val="16821DBE"/>
    <w:multiLevelType w:val="hybridMultilevel"/>
    <w:tmpl w:val="71D6902C"/>
    <w:styleLink w:val="Importovantl71"/>
    <w:lvl w:ilvl="0" w:tplc="91D05F4C">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437A0E6E">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F3861BAA">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8C38ADC6">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0152E8FE">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2ECD6C2">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812C10DC">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119A944E">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F606F1F4">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16D94096"/>
    <w:multiLevelType w:val="hybridMultilevel"/>
    <w:tmpl w:val="D5E2D79A"/>
    <w:styleLink w:val="Importovantl7"/>
    <w:lvl w:ilvl="0" w:tplc="A9DAA874">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183E85F8">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E7A663EC">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DE04BDB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96C8039E">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080AB612">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8668B1BC">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0B0AC112">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41E2D0BC">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1C14696A"/>
    <w:multiLevelType w:val="hybridMultilevel"/>
    <w:tmpl w:val="DD525168"/>
    <w:lvl w:ilvl="0" w:tplc="04050017">
      <w:start w:val="1"/>
      <w:numFmt w:val="lowerLetter"/>
      <w:pStyle w:val="Zoznamsodrkami"/>
      <w:lvlText w:val="%1)"/>
      <w:lvlJc w:val="left"/>
      <w:pPr>
        <w:tabs>
          <w:tab w:val="num" w:pos="1080"/>
        </w:tabs>
        <w:ind w:left="108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1C8013B7"/>
    <w:multiLevelType w:val="multilevel"/>
    <w:tmpl w:val="7D12AFB0"/>
    <w:lvl w:ilvl="0">
      <w:start w:val="1"/>
      <w:numFmt w:val="decimal"/>
      <w:lvlText w:val="%1."/>
      <w:lvlJc w:val="left"/>
      <w:pPr>
        <w:ind w:left="360" w:hanging="360"/>
      </w:pPr>
      <w:rPr>
        <w:rFonts w:hint="default"/>
      </w:r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3370DA"/>
    <w:multiLevelType w:val="multilevel"/>
    <w:tmpl w:val="1C96F2EC"/>
    <w:styleLink w:val="Importovantl21"/>
    <w:lvl w:ilvl="0">
      <w:start w:val="1"/>
      <w:numFmt w:val="decimal"/>
      <w:lvlText w:val="%1."/>
      <w:lvlJc w:val="left"/>
      <w:pPr>
        <w:tabs>
          <w:tab w:val="center" w:pos="4536"/>
          <w:tab w:val="right" w:pos="9046"/>
        </w:tabs>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center" w:pos="4536"/>
          <w:tab w:val="right" w:pos="9046"/>
        </w:tabs>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center" w:pos="4536"/>
          <w:tab w:val="right" w:pos="9046"/>
        </w:tabs>
        <w:ind w:left="1701" w:hanging="567"/>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center" w:pos="4536"/>
          <w:tab w:val="right" w:pos="9046"/>
        </w:tabs>
        <w:ind w:left="711" w:hanging="711"/>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center" w:pos="4536"/>
          <w:tab w:val="right" w:pos="9046"/>
        </w:tabs>
        <w:ind w:left="855" w:hanging="855"/>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center" w:pos="4536"/>
          <w:tab w:val="right" w:pos="9046"/>
        </w:tabs>
        <w:ind w:left="999" w:hanging="999"/>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center" w:pos="4536"/>
          <w:tab w:val="right" w:pos="9046"/>
        </w:tabs>
        <w:ind w:left="1143" w:hanging="1143"/>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center" w:pos="4536"/>
          <w:tab w:val="right" w:pos="9046"/>
        </w:tabs>
        <w:ind w:left="1287" w:hanging="1287"/>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center" w:pos="4536"/>
          <w:tab w:val="right" w:pos="9046"/>
        </w:tabs>
        <w:ind w:left="1503" w:hanging="1503"/>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21E62D04"/>
    <w:multiLevelType w:val="hybridMultilevel"/>
    <w:tmpl w:val="5D32C874"/>
    <w:styleLink w:val="Importovantl18"/>
    <w:lvl w:ilvl="0" w:tplc="A322D4CC">
      <w:start w:val="1"/>
      <w:numFmt w:val="bullet"/>
      <w:lvlText w:val="·"/>
      <w:lvlJc w:val="left"/>
      <w:pPr>
        <w:ind w:left="85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3805914">
      <w:start w:val="1"/>
      <w:numFmt w:val="bullet"/>
      <w:lvlText w:val="o"/>
      <w:lvlJc w:val="left"/>
      <w:pPr>
        <w:ind w:left="157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EEEF924">
      <w:start w:val="1"/>
      <w:numFmt w:val="bullet"/>
      <w:lvlText w:val="▪"/>
      <w:lvlJc w:val="left"/>
      <w:pPr>
        <w:ind w:left="229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57CD22E">
      <w:start w:val="1"/>
      <w:numFmt w:val="bullet"/>
      <w:lvlText w:val="·"/>
      <w:lvlJc w:val="left"/>
      <w:pPr>
        <w:ind w:left="301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A8E3A0E">
      <w:start w:val="1"/>
      <w:numFmt w:val="bullet"/>
      <w:lvlText w:val="o"/>
      <w:lvlJc w:val="left"/>
      <w:pPr>
        <w:ind w:left="373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964A2F2">
      <w:start w:val="1"/>
      <w:numFmt w:val="bullet"/>
      <w:lvlText w:val="▪"/>
      <w:lvlJc w:val="left"/>
      <w:pPr>
        <w:ind w:left="445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9E88210">
      <w:start w:val="1"/>
      <w:numFmt w:val="bullet"/>
      <w:lvlText w:val="·"/>
      <w:lvlJc w:val="left"/>
      <w:pPr>
        <w:ind w:left="517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B40BF36">
      <w:start w:val="1"/>
      <w:numFmt w:val="bullet"/>
      <w:lvlText w:val="o"/>
      <w:lvlJc w:val="left"/>
      <w:pPr>
        <w:ind w:left="589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378F310">
      <w:start w:val="1"/>
      <w:numFmt w:val="bullet"/>
      <w:lvlText w:val="▪"/>
      <w:lvlJc w:val="left"/>
      <w:pPr>
        <w:ind w:left="661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4" w15:restartNumberingAfterBreak="0">
    <w:nsid w:val="231A5FEE"/>
    <w:multiLevelType w:val="hybridMultilevel"/>
    <w:tmpl w:val="E110A84A"/>
    <w:styleLink w:val="Importovantl28"/>
    <w:lvl w:ilvl="0" w:tplc="D20A6E02">
      <w:start w:val="1"/>
      <w:numFmt w:val="bullet"/>
      <w:lvlText w:val="·"/>
      <w:lvlJc w:val="left"/>
      <w:pPr>
        <w:ind w:left="141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250CEE2">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E64B344">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9628682">
      <w:start w:val="1"/>
      <w:numFmt w:val="bullet"/>
      <w:lvlText w:val="·"/>
      <w:lvlJc w:val="left"/>
      <w:pPr>
        <w:ind w:left="357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83C7D50">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AE272D2">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EEF210">
      <w:start w:val="1"/>
      <w:numFmt w:val="bullet"/>
      <w:lvlText w:val="·"/>
      <w:lvlJc w:val="left"/>
      <w:pPr>
        <w:ind w:left="573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72EAB16">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E7C22C0">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23B80CF7"/>
    <w:multiLevelType w:val="multilevel"/>
    <w:tmpl w:val="0CB871F6"/>
    <w:styleLink w:val="Importovantl41"/>
    <w:lvl w:ilvl="0">
      <w:start w:val="1"/>
      <w:numFmt w:val="decimal"/>
      <w:lvlText w:val="%1."/>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32" w:hanging="46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978" w:hanging="543"/>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3">
      <w:start w:val="1"/>
      <w:numFmt w:val="decimal"/>
      <w:suff w:val="nothing"/>
      <w:lvlText w:val="%1.%2.%3.%4."/>
      <w:lvlJc w:val="left"/>
      <w:pPr>
        <w:ind w:left="1495" w:hanging="700"/>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4">
      <w:start w:val="1"/>
      <w:numFmt w:val="decimal"/>
      <w:suff w:val="nothing"/>
      <w:lvlText w:val="%1.%2.%3.%4.%5."/>
      <w:lvlJc w:val="left"/>
      <w:pPr>
        <w:ind w:left="2012" w:hanging="857"/>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5">
      <w:start w:val="1"/>
      <w:numFmt w:val="decimal"/>
      <w:suff w:val="nothing"/>
      <w:lvlText w:val="%1.%2.%3.%4.%5.%6."/>
      <w:lvlJc w:val="left"/>
      <w:pPr>
        <w:ind w:left="2530" w:hanging="1015"/>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6">
      <w:start w:val="1"/>
      <w:numFmt w:val="decimal"/>
      <w:suff w:val="nothing"/>
      <w:lvlText w:val="%1.%2.%3.%4.%5.%6.%7."/>
      <w:lvlJc w:val="left"/>
      <w:pPr>
        <w:ind w:left="3047" w:hanging="1172"/>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7">
      <w:start w:val="1"/>
      <w:numFmt w:val="decimal"/>
      <w:suff w:val="nothing"/>
      <w:lvlText w:val="%1.%2.%3.%4.%5.%6.%7.%8."/>
      <w:lvlJc w:val="left"/>
      <w:pPr>
        <w:ind w:left="3564" w:hanging="1329"/>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8">
      <w:start w:val="1"/>
      <w:numFmt w:val="decimal"/>
      <w:suff w:val="nothing"/>
      <w:lvlText w:val="%1.%2.%3.%4.%5.%6.%7.%8.%9."/>
      <w:lvlJc w:val="left"/>
      <w:pPr>
        <w:ind w:left="4159" w:hanging="1564"/>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abstractNum>
  <w:abstractNum w:abstractNumId="36" w15:restartNumberingAfterBreak="0">
    <w:nsid w:val="257C3097"/>
    <w:multiLevelType w:val="hybridMultilevel"/>
    <w:tmpl w:val="AF363042"/>
    <w:lvl w:ilvl="0" w:tplc="041B0001">
      <w:start w:val="1"/>
      <w:numFmt w:val="bullet"/>
      <w:lvlText w:val=""/>
      <w:lvlJc w:val="left"/>
      <w:pPr>
        <w:ind w:left="1425" w:hanging="360"/>
      </w:pPr>
      <w:rPr>
        <w:rFonts w:ascii="Symbol" w:hAnsi="Symbol" w:hint="default"/>
      </w:rPr>
    </w:lvl>
    <w:lvl w:ilvl="1" w:tplc="041B0003" w:tentative="1">
      <w:start w:val="1"/>
      <w:numFmt w:val="bullet"/>
      <w:lvlText w:val="o"/>
      <w:lvlJc w:val="left"/>
      <w:pPr>
        <w:ind w:left="2145" w:hanging="360"/>
      </w:pPr>
      <w:rPr>
        <w:rFonts w:ascii="Courier New" w:hAnsi="Courier New" w:cs="Courier New" w:hint="default"/>
      </w:rPr>
    </w:lvl>
    <w:lvl w:ilvl="2" w:tplc="041B0005" w:tentative="1">
      <w:start w:val="1"/>
      <w:numFmt w:val="bullet"/>
      <w:lvlText w:val=""/>
      <w:lvlJc w:val="left"/>
      <w:pPr>
        <w:ind w:left="2865" w:hanging="360"/>
      </w:pPr>
      <w:rPr>
        <w:rFonts w:ascii="Wingdings" w:hAnsi="Wingdings" w:hint="default"/>
      </w:rPr>
    </w:lvl>
    <w:lvl w:ilvl="3" w:tplc="041B0001" w:tentative="1">
      <w:start w:val="1"/>
      <w:numFmt w:val="bullet"/>
      <w:lvlText w:val=""/>
      <w:lvlJc w:val="left"/>
      <w:pPr>
        <w:ind w:left="3585" w:hanging="360"/>
      </w:pPr>
      <w:rPr>
        <w:rFonts w:ascii="Symbol" w:hAnsi="Symbol" w:hint="default"/>
      </w:rPr>
    </w:lvl>
    <w:lvl w:ilvl="4" w:tplc="041B0003" w:tentative="1">
      <w:start w:val="1"/>
      <w:numFmt w:val="bullet"/>
      <w:lvlText w:val="o"/>
      <w:lvlJc w:val="left"/>
      <w:pPr>
        <w:ind w:left="4305" w:hanging="360"/>
      </w:pPr>
      <w:rPr>
        <w:rFonts w:ascii="Courier New" w:hAnsi="Courier New" w:cs="Courier New" w:hint="default"/>
      </w:rPr>
    </w:lvl>
    <w:lvl w:ilvl="5" w:tplc="041B0005" w:tentative="1">
      <w:start w:val="1"/>
      <w:numFmt w:val="bullet"/>
      <w:lvlText w:val=""/>
      <w:lvlJc w:val="left"/>
      <w:pPr>
        <w:ind w:left="5025" w:hanging="360"/>
      </w:pPr>
      <w:rPr>
        <w:rFonts w:ascii="Wingdings" w:hAnsi="Wingdings" w:hint="default"/>
      </w:rPr>
    </w:lvl>
    <w:lvl w:ilvl="6" w:tplc="041B0001" w:tentative="1">
      <w:start w:val="1"/>
      <w:numFmt w:val="bullet"/>
      <w:lvlText w:val=""/>
      <w:lvlJc w:val="left"/>
      <w:pPr>
        <w:ind w:left="5745" w:hanging="360"/>
      </w:pPr>
      <w:rPr>
        <w:rFonts w:ascii="Symbol" w:hAnsi="Symbol" w:hint="default"/>
      </w:rPr>
    </w:lvl>
    <w:lvl w:ilvl="7" w:tplc="041B0003" w:tentative="1">
      <w:start w:val="1"/>
      <w:numFmt w:val="bullet"/>
      <w:lvlText w:val="o"/>
      <w:lvlJc w:val="left"/>
      <w:pPr>
        <w:ind w:left="6465" w:hanging="360"/>
      </w:pPr>
      <w:rPr>
        <w:rFonts w:ascii="Courier New" w:hAnsi="Courier New" w:cs="Courier New" w:hint="default"/>
      </w:rPr>
    </w:lvl>
    <w:lvl w:ilvl="8" w:tplc="041B0005" w:tentative="1">
      <w:start w:val="1"/>
      <w:numFmt w:val="bullet"/>
      <w:lvlText w:val=""/>
      <w:lvlJc w:val="left"/>
      <w:pPr>
        <w:ind w:left="7185" w:hanging="360"/>
      </w:pPr>
      <w:rPr>
        <w:rFonts w:ascii="Wingdings" w:hAnsi="Wingdings" w:hint="default"/>
      </w:rPr>
    </w:lvl>
  </w:abstractNum>
  <w:abstractNum w:abstractNumId="37" w15:restartNumberingAfterBreak="0">
    <w:nsid w:val="27D600C7"/>
    <w:multiLevelType w:val="hybridMultilevel"/>
    <w:tmpl w:val="1368D4F2"/>
    <w:styleLink w:val="Importovantl24"/>
    <w:lvl w:ilvl="0" w:tplc="CA62C276">
      <w:start w:val="1"/>
      <w:numFmt w:val="lowerLetter"/>
      <w:lvlText w:val="%1)"/>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1" w:tplc="B9D499F0">
      <w:start w:val="1"/>
      <w:numFmt w:val="lowerLetter"/>
      <w:lvlText w:val="%2)"/>
      <w:lvlJc w:val="left"/>
      <w:pPr>
        <w:ind w:left="1571" w:hanging="257"/>
      </w:pPr>
      <w:rPr>
        <w:rFonts w:hAnsi="Arial Unicode MS"/>
        <w:caps w:val="0"/>
        <w:smallCaps w:val="0"/>
        <w:strike w:val="0"/>
        <w:dstrike w:val="0"/>
        <w:color w:val="000000"/>
        <w:spacing w:val="0"/>
        <w:w w:val="100"/>
        <w:kern w:val="0"/>
        <w:position w:val="0"/>
        <w:highlight w:val="none"/>
        <w:vertAlign w:val="baseline"/>
      </w:rPr>
    </w:lvl>
    <w:lvl w:ilvl="2" w:tplc="2E3639B0">
      <w:start w:val="1"/>
      <w:numFmt w:val="lowerRoman"/>
      <w:lvlText w:val="%3."/>
      <w:lvlJc w:val="left"/>
      <w:pPr>
        <w:ind w:left="2291" w:hanging="230"/>
      </w:pPr>
      <w:rPr>
        <w:rFonts w:hAnsi="Arial Unicode MS"/>
        <w:caps w:val="0"/>
        <w:smallCaps w:val="0"/>
        <w:strike w:val="0"/>
        <w:dstrike w:val="0"/>
        <w:color w:val="000000"/>
        <w:spacing w:val="0"/>
        <w:w w:val="100"/>
        <w:kern w:val="0"/>
        <w:position w:val="0"/>
        <w:highlight w:val="none"/>
        <w:vertAlign w:val="baseline"/>
      </w:rPr>
    </w:lvl>
    <w:lvl w:ilvl="3" w:tplc="8488D9AA">
      <w:start w:val="1"/>
      <w:numFmt w:val="decimal"/>
      <w:lvlText w:val="%4."/>
      <w:lvlJc w:val="left"/>
      <w:pPr>
        <w:ind w:left="3011" w:hanging="284"/>
      </w:pPr>
      <w:rPr>
        <w:rFonts w:hAnsi="Arial Unicode MS"/>
        <w:caps w:val="0"/>
        <w:smallCaps w:val="0"/>
        <w:strike w:val="0"/>
        <w:dstrike w:val="0"/>
        <w:color w:val="000000"/>
        <w:spacing w:val="0"/>
        <w:w w:val="100"/>
        <w:kern w:val="0"/>
        <w:position w:val="0"/>
        <w:highlight w:val="none"/>
        <w:vertAlign w:val="baseline"/>
      </w:rPr>
    </w:lvl>
    <w:lvl w:ilvl="4" w:tplc="E524295E">
      <w:start w:val="1"/>
      <w:numFmt w:val="lowerLetter"/>
      <w:lvlText w:val="%5."/>
      <w:lvlJc w:val="left"/>
      <w:pPr>
        <w:ind w:left="3731" w:hanging="284"/>
      </w:pPr>
      <w:rPr>
        <w:rFonts w:hAnsi="Arial Unicode MS"/>
        <w:caps w:val="0"/>
        <w:smallCaps w:val="0"/>
        <w:strike w:val="0"/>
        <w:dstrike w:val="0"/>
        <w:color w:val="000000"/>
        <w:spacing w:val="0"/>
        <w:w w:val="100"/>
        <w:kern w:val="0"/>
        <w:position w:val="0"/>
        <w:highlight w:val="none"/>
        <w:vertAlign w:val="baseline"/>
      </w:rPr>
    </w:lvl>
    <w:lvl w:ilvl="5" w:tplc="85ACB0B0">
      <w:start w:val="1"/>
      <w:numFmt w:val="lowerRoman"/>
      <w:lvlText w:val="%6."/>
      <w:lvlJc w:val="left"/>
      <w:pPr>
        <w:ind w:left="4451" w:hanging="230"/>
      </w:pPr>
      <w:rPr>
        <w:rFonts w:hAnsi="Arial Unicode MS"/>
        <w:caps w:val="0"/>
        <w:smallCaps w:val="0"/>
        <w:strike w:val="0"/>
        <w:dstrike w:val="0"/>
        <w:color w:val="000000"/>
        <w:spacing w:val="0"/>
        <w:w w:val="100"/>
        <w:kern w:val="0"/>
        <w:position w:val="0"/>
        <w:highlight w:val="none"/>
        <w:vertAlign w:val="baseline"/>
      </w:rPr>
    </w:lvl>
    <w:lvl w:ilvl="6" w:tplc="D4E84844">
      <w:start w:val="1"/>
      <w:numFmt w:val="decimal"/>
      <w:lvlText w:val="%7."/>
      <w:lvlJc w:val="left"/>
      <w:pPr>
        <w:ind w:left="5171" w:hanging="284"/>
      </w:pPr>
      <w:rPr>
        <w:rFonts w:hAnsi="Arial Unicode MS"/>
        <w:caps w:val="0"/>
        <w:smallCaps w:val="0"/>
        <w:strike w:val="0"/>
        <w:dstrike w:val="0"/>
        <w:color w:val="000000"/>
        <w:spacing w:val="0"/>
        <w:w w:val="100"/>
        <w:kern w:val="0"/>
        <w:position w:val="0"/>
        <w:highlight w:val="none"/>
        <w:vertAlign w:val="baseline"/>
      </w:rPr>
    </w:lvl>
    <w:lvl w:ilvl="7" w:tplc="B75001B2">
      <w:start w:val="1"/>
      <w:numFmt w:val="lowerLetter"/>
      <w:lvlText w:val="%8."/>
      <w:lvlJc w:val="left"/>
      <w:pPr>
        <w:ind w:left="5891" w:hanging="284"/>
      </w:pPr>
      <w:rPr>
        <w:rFonts w:hAnsi="Arial Unicode MS"/>
        <w:caps w:val="0"/>
        <w:smallCaps w:val="0"/>
        <w:strike w:val="0"/>
        <w:dstrike w:val="0"/>
        <w:color w:val="000000"/>
        <w:spacing w:val="0"/>
        <w:w w:val="100"/>
        <w:kern w:val="0"/>
        <w:position w:val="0"/>
        <w:highlight w:val="none"/>
        <w:vertAlign w:val="baseline"/>
      </w:rPr>
    </w:lvl>
    <w:lvl w:ilvl="8" w:tplc="7550FC60">
      <w:start w:val="1"/>
      <w:numFmt w:val="lowerRoman"/>
      <w:lvlText w:val="%9."/>
      <w:lvlJc w:val="left"/>
      <w:pPr>
        <w:ind w:left="6611" w:hanging="230"/>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28BA10DF"/>
    <w:multiLevelType w:val="hybridMultilevel"/>
    <w:tmpl w:val="B7A01868"/>
    <w:lvl w:ilvl="0" w:tplc="04050019">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2AB35A96"/>
    <w:multiLevelType w:val="hybridMultilevel"/>
    <w:tmpl w:val="6BD8A2C6"/>
    <w:lvl w:ilvl="0" w:tplc="F1FE417A">
      <w:start w:val="1"/>
      <w:numFmt w:val="bullet"/>
      <w:pStyle w:val="Odrazkaproa"/>
      <w:lvlText w:val="-"/>
      <w:lvlJc w:val="left"/>
      <w:pPr>
        <w:ind w:left="1712" w:hanging="360"/>
      </w:pPr>
      <w:rPr>
        <w:rFonts w:ascii="Times New Roman" w:hAnsi="Times New Roman" w:cs="Times New Roman" w:hint="default"/>
        <w:b/>
        <w:i w:val="0"/>
      </w:rPr>
    </w:lvl>
    <w:lvl w:ilvl="1" w:tplc="04050003" w:tentative="1">
      <w:start w:val="1"/>
      <w:numFmt w:val="bullet"/>
      <w:lvlText w:val="o"/>
      <w:lvlJc w:val="left"/>
      <w:pPr>
        <w:ind w:left="2432" w:hanging="360"/>
      </w:pPr>
      <w:rPr>
        <w:rFonts w:ascii="Courier New" w:hAnsi="Courier New" w:cs="Courier New" w:hint="default"/>
      </w:rPr>
    </w:lvl>
    <w:lvl w:ilvl="2" w:tplc="04050005" w:tentative="1">
      <w:start w:val="1"/>
      <w:numFmt w:val="bullet"/>
      <w:lvlText w:val=""/>
      <w:lvlJc w:val="left"/>
      <w:pPr>
        <w:ind w:left="3152" w:hanging="360"/>
      </w:pPr>
      <w:rPr>
        <w:rFonts w:ascii="Wingdings" w:hAnsi="Wingdings" w:hint="default"/>
      </w:rPr>
    </w:lvl>
    <w:lvl w:ilvl="3" w:tplc="04050001" w:tentative="1">
      <w:start w:val="1"/>
      <w:numFmt w:val="bullet"/>
      <w:lvlText w:val=""/>
      <w:lvlJc w:val="left"/>
      <w:pPr>
        <w:ind w:left="3872" w:hanging="360"/>
      </w:pPr>
      <w:rPr>
        <w:rFonts w:ascii="Symbol" w:hAnsi="Symbol" w:hint="default"/>
      </w:rPr>
    </w:lvl>
    <w:lvl w:ilvl="4" w:tplc="04050003" w:tentative="1">
      <w:start w:val="1"/>
      <w:numFmt w:val="bullet"/>
      <w:lvlText w:val="o"/>
      <w:lvlJc w:val="left"/>
      <w:pPr>
        <w:ind w:left="4592" w:hanging="360"/>
      </w:pPr>
      <w:rPr>
        <w:rFonts w:ascii="Courier New" w:hAnsi="Courier New" w:cs="Courier New" w:hint="default"/>
      </w:rPr>
    </w:lvl>
    <w:lvl w:ilvl="5" w:tplc="04050005" w:tentative="1">
      <w:start w:val="1"/>
      <w:numFmt w:val="bullet"/>
      <w:lvlText w:val=""/>
      <w:lvlJc w:val="left"/>
      <w:pPr>
        <w:ind w:left="5312" w:hanging="360"/>
      </w:pPr>
      <w:rPr>
        <w:rFonts w:ascii="Wingdings" w:hAnsi="Wingdings" w:hint="default"/>
      </w:rPr>
    </w:lvl>
    <w:lvl w:ilvl="6" w:tplc="04050001" w:tentative="1">
      <w:start w:val="1"/>
      <w:numFmt w:val="bullet"/>
      <w:lvlText w:val=""/>
      <w:lvlJc w:val="left"/>
      <w:pPr>
        <w:ind w:left="6032" w:hanging="360"/>
      </w:pPr>
      <w:rPr>
        <w:rFonts w:ascii="Symbol" w:hAnsi="Symbol" w:hint="default"/>
      </w:rPr>
    </w:lvl>
    <w:lvl w:ilvl="7" w:tplc="04050003" w:tentative="1">
      <w:start w:val="1"/>
      <w:numFmt w:val="bullet"/>
      <w:lvlText w:val="o"/>
      <w:lvlJc w:val="left"/>
      <w:pPr>
        <w:ind w:left="6752" w:hanging="360"/>
      </w:pPr>
      <w:rPr>
        <w:rFonts w:ascii="Courier New" w:hAnsi="Courier New" w:cs="Courier New" w:hint="default"/>
      </w:rPr>
    </w:lvl>
    <w:lvl w:ilvl="8" w:tplc="04050005" w:tentative="1">
      <w:start w:val="1"/>
      <w:numFmt w:val="bullet"/>
      <w:lvlText w:val=""/>
      <w:lvlJc w:val="left"/>
      <w:pPr>
        <w:ind w:left="7472" w:hanging="360"/>
      </w:pPr>
      <w:rPr>
        <w:rFonts w:ascii="Wingdings" w:hAnsi="Wingdings" w:hint="default"/>
      </w:rPr>
    </w:lvl>
  </w:abstractNum>
  <w:abstractNum w:abstractNumId="40" w15:restartNumberingAfterBreak="0">
    <w:nsid w:val="2C85276E"/>
    <w:multiLevelType w:val="hybridMultilevel"/>
    <w:tmpl w:val="870C799C"/>
    <w:lvl w:ilvl="0" w:tplc="002AC66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1" w15:restartNumberingAfterBreak="0">
    <w:nsid w:val="2DBE110E"/>
    <w:multiLevelType w:val="hybridMultilevel"/>
    <w:tmpl w:val="1480F4F2"/>
    <w:styleLink w:val="Importovantl30"/>
    <w:lvl w:ilvl="0" w:tplc="815648FE">
      <w:start w:val="1"/>
      <w:numFmt w:val="lowerLetter"/>
      <w:lvlText w:val="%1)"/>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1" w:tplc="8F02DB6A">
      <w:start w:val="1"/>
      <w:numFmt w:val="lowerLetter"/>
      <w:lvlText w:val="%2."/>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2" w:tplc="05366300">
      <w:start w:val="1"/>
      <w:numFmt w:val="lowerRoman"/>
      <w:lvlText w:val="%3."/>
      <w:lvlJc w:val="left"/>
      <w:pPr>
        <w:ind w:left="2880" w:hanging="295"/>
      </w:pPr>
      <w:rPr>
        <w:rFonts w:hAnsi="Arial Unicode MS"/>
        <w:caps w:val="0"/>
        <w:smallCaps w:val="0"/>
        <w:strike w:val="0"/>
        <w:dstrike w:val="0"/>
        <w:color w:val="000000"/>
        <w:spacing w:val="0"/>
        <w:w w:val="100"/>
        <w:kern w:val="0"/>
        <w:position w:val="0"/>
        <w:highlight w:val="none"/>
        <w:vertAlign w:val="baseline"/>
      </w:rPr>
    </w:lvl>
    <w:lvl w:ilvl="3" w:tplc="7DD82B66">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4" w:tplc="753C1BBA">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5" w:tplc="2654D11E">
      <w:start w:val="1"/>
      <w:numFmt w:val="lowerRoman"/>
      <w:lvlText w:val="%6."/>
      <w:lvlJc w:val="left"/>
      <w:pPr>
        <w:ind w:left="5040" w:hanging="295"/>
      </w:pPr>
      <w:rPr>
        <w:rFonts w:hAnsi="Arial Unicode MS"/>
        <w:caps w:val="0"/>
        <w:smallCaps w:val="0"/>
        <w:strike w:val="0"/>
        <w:dstrike w:val="0"/>
        <w:color w:val="000000"/>
        <w:spacing w:val="0"/>
        <w:w w:val="100"/>
        <w:kern w:val="0"/>
        <w:position w:val="0"/>
        <w:highlight w:val="none"/>
        <w:vertAlign w:val="baseline"/>
      </w:rPr>
    </w:lvl>
    <w:lvl w:ilvl="6" w:tplc="0B449206">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7" w:tplc="9DBCD81C">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rPr>
    </w:lvl>
    <w:lvl w:ilvl="8" w:tplc="4F6C7932">
      <w:start w:val="1"/>
      <w:numFmt w:val="lowerRoman"/>
      <w:lvlText w:val="%9."/>
      <w:lvlJc w:val="left"/>
      <w:pPr>
        <w:ind w:left="7200" w:hanging="295"/>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30363E47"/>
    <w:multiLevelType w:val="hybridMultilevel"/>
    <w:tmpl w:val="95321BEC"/>
    <w:lvl w:ilvl="0" w:tplc="01986956">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3" w15:restartNumberingAfterBreak="0">
    <w:nsid w:val="3255353C"/>
    <w:multiLevelType w:val="multilevel"/>
    <w:tmpl w:val="827AE252"/>
    <w:styleLink w:val="Importovantl27"/>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44" w15:restartNumberingAfterBreak="0">
    <w:nsid w:val="345264F9"/>
    <w:multiLevelType w:val="multilevel"/>
    <w:tmpl w:val="4126BEB2"/>
    <w:lvl w:ilvl="0">
      <w:start w:val="1"/>
      <w:numFmt w:val="decimal"/>
      <w:lvlText w:val="%1."/>
      <w:lvlJc w:val="left"/>
      <w:pPr>
        <w:tabs>
          <w:tab w:val="num" w:pos="567"/>
        </w:tabs>
        <w:ind w:left="567" w:hanging="567"/>
      </w:pPr>
      <w:rPr>
        <w:rFonts w:ascii="Times New Roman" w:hAnsi="Times New Roman" w:hint="default"/>
        <w:sz w:val="22"/>
      </w:rPr>
    </w:lvl>
    <w:lvl w:ilvl="1">
      <w:start w:val="1"/>
      <w:numFmt w:val="decimal"/>
      <w:pStyle w:val="Nadpis2"/>
      <w:lvlText w:val="%1.%2"/>
      <w:lvlJc w:val="left"/>
      <w:pPr>
        <w:tabs>
          <w:tab w:val="num" w:pos="567"/>
        </w:tabs>
        <w:ind w:left="709" w:hanging="709"/>
      </w:pPr>
      <w:rPr>
        <w:rFonts w:ascii="Times New Roman" w:hAnsi="Times New Roman" w:hint="default"/>
        <w:sz w:val="22"/>
      </w:rPr>
    </w:lvl>
    <w:lvl w:ilvl="2">
      <w:start w:val="1"/>
      <w:numFmt w:val="lowerLetter"/>
      <w:pStyle w:val="Nadpis3"/>
      <w:lvlText w:val="(%3)"/>
      <w:lvlJc w:val="left"/>
      <w:pPr>
        <w:tabs>
          <w:tab w:val="num" w:pos="851"/>
        </w:tabs>
        <w:ind w:left="851" w:hanging="142"/>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45" w15:restartNumberingAfterBreak="0">
    <w:nsid w:val="35B87F1C"/>
    <w:multiLevelType w:val="hybridMultilevel"/>
    <w:tmpl w:val="3A44CC8C"/>
    <w:lvl w:ilvl="0" w:tplc="041B000F">
      <w:start w:val="8"/>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6" w15:restartNumberingAfterBreak="0">
    <w:nsid w:val="35EC4D5E"/>
    <w:multiLevelType w:val="hybridMultilevel"/>
    <w:tmpl w:val="57CC873C"/>
    <w:lvl w:ilvl="0" w:tplc="A54AA6B0">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7" w15:restartNumberingAfterBreak="0">
    <w:nsid w:val="3643789E"/>
    <w:multiLevelType w:val="hybridMultilevel"/>
    <w:tmpl w:val="A3940BC2"/>
    <w:lvl w:ilvl="0" w:tplc="349ED8CA">
      <w:start w:val="1"/>
      <w:numFmt w:val="decimal"/>
      <w:lvlText w:val="%1."/>
      <w:lvlJc w:val="left"/>
      <w:pPr>
        <w:ind w:left="720" w:hanging="360"/>
      </w:pPr>
      <w:rPr>
        <w:rFonts w:hint="default"/>
        <w:b/>
        <w:color w:val="auto"/>
      </w:rPr>
    </w:lvl>
    <w:lvl w:ilvl="1" w:tplc="58288B30">
      <w:start w:val="1"/>
      <w:numFmt w:val="lowerLetter"/>
      <w:lvlText w:val="%2)"/>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367F60BA"/>
    <w:multiLevelType w:val="hybridMultilevel"/>
    <w:tmpl w:val="04A222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9" w15:restartNumberingAfterBreak="0">
    <w:nsid w:val="36D55ADE"/>
    <w:multiLevelType w:val="hybridMultilevel"/>
    <w:tmpl w:val="849CF0D2"/>
    <w:styleLink w:val="Importovantl35"/>
    <w:lvl w:ilvl="0" w:tplc="3EDCE358">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9C6DDE4">
      <w:start w:val="1"/>
      <w:numFmt w:val="bullet"/>
      <w:lvlText w:val="o"/>
      <w:lvlJc w:val="left"/>
      <w:pPr>
        <w:ind w:left="128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E8CAC4">
      <w:start w:val="1"/>
      <w:numFmt w:val="bullet"/>
      <w:lvlText w:val="▪"/>
      <w:lvlJc w:val="left"/>
      <w:pPr>
        <w:ind w:left="20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260F1F0">
      <w:start w:val="1"/>
      <w:numFmt w:val="bullet"/>
      <w:lvlText w:val="·"/>
      <w:lvlJc w:val="left"/>
      <w:pPr>
        <w:ind w:left="272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7FA42D4">
      <w:start w:val="1"/>
      <w:numFmt w:val="bullet"/>
      <w:lvlText w:val="o"/>
      <w:lvlJc w:val="left"/>
      <w:pPr>
        <w:ind w:left="344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742B6B0">
      <w:start w:val="1"/>
      <w:numFmt w:val="bullet"/>
      <w:lvlText w:val="▪"/>
      <w:lvlJc w:val="left"/>
      <w:pPr>
        <w:ind w:left="41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390A4AE">
      <w:start w:val="1"/>
      <w:numFmt w:val="bullet"/>
      <w:lvlText w:val="·"/>
      <w:lvlJc w:val="left"/>
      <w:pPr>
        <w:ind w:left="488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8D83148">
      <w:start w:val="1"/>
      <w:numFmt w:val="bullet"/>
      <w:lvlText w:val="o"/>
      <w:lvlJc w:val="left"/>
      <w:pPr>
        <w:ind w:left="56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4AEBD70">
      <w:start w:val="1"/>
      <w:numFmt w:val="bullet"/>
      <w:lvlText w:val="▪"/>
      <w:lvlJc w:val="left"/>
      <w:pPr>
        <w:ind w:left="632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8FC4C41"/>
    <w:multiLevelType w:val="hybridMultilevel"/>
    <w:tmpl w:val="3C3C573C"/>
    <w:lvl w:ilvl="0" w:tplc="1526AFB6">
      <w:start w:val="1"/>
      <w:numFmt w:val="lowerLetter"/>
      <w:lvlText w:val="%1)"/>
      <w:lvlJc w:val="left"/>
      <w:pPr>
        <w:ind w:left="360" w:hanging="360"/>
      </w:pPr>
      <w:rPr>
        <w:rFonts w:hint="default"/>
        <w:b w:val="0"/>
        <w:bCs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1" w15:restartNumberingAfterBreak="0">
    <w:nsid w:val="3A7C7177"/>
    <w:multiLevelType w:val="hybridMultilevel"/>
    <w:tmpl w:val="A76AFF72"/>
    <w:lvl w:ilvl="0" w:tplc="9484162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2" w15:restartNumberingAfterBreak="0">
    <w:nsid w:val="3B6F4F0C"/>
    <w:multiLevelType w:val="hybridMultilevel"/>
    <w:tmpl w:val="A6A69D62"/>
    <w:styleLink w:val="Importovantl4"/>
    <w:lvl w:ilvl="0" w:tplc="54AE1ACA">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369A068A">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3F3EA9DC">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0BC28DA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C5C238AC">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A78403C0">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60201EB4">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65C4A676">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740204C2">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53" w15:restartNumberingAfterBreak="0">
    <w:nsid w:val="3C8B5291"/>
    <w:multiLevelType w:val="hybridMultilevel"/>
    <w:tmpl w:val="B756FDDE"/>
    <w:styleLink w:val="Importovantl36"/>
    <w:lvl w:ilvl="0" w:tplc="C10685AC">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tplc="B60EDEC2">
      <w:start w:val="1"/>
      <w:numFmt w:val="lowerLetter"/>
      <w:lvlText w:val="%2."/>
      <w:lvlJc w:val="left"/>
      <w:pPr>
        <w:ind w:left="1287" w:hanging="567"/>
      </w:pPr>
      <w:rPr>
        <w:rFonts w:hAnsi="Arial Unicode MS"/>
        <w:b/>
        <w:bCs/>
        <w:caps w:val="0"/>
        <w:smallCaps w:val="0"/>
        <w:strike w:val="0"/>
        <w:dstrike w:val="0"/>
        <w:color w:val="000000"/>
        <w:spacing w:val="0"/>
        <w:w w:val="100"/>
        <w:kern w:val="0"/>
        <w:position w:val="0"/>
        <w:highlight w:val="none"/>
        <w:vertAlign w:val="baseline"/>
      </w:rPr>
    </w:lvl>
    <w:lvl w:ilvl="2" w:tplc="6EF88A6A">
      <w:start w:val="1"/>
      <w:numFmt w:val="lowerRoman"/>
      <w:lvlText w:val="%3."/>
      <w:lvlJc w:val="left"/>
      <w:pPr>
        <w:ind w:left="2007" w:hanging="516"/>
      </w:pPr>
      <w:rPr>
        <w:rFonts w:hAnsi="Arial Unicode MS"/>
        <w:b/>
        <w:bCs/>
        <w:caps w:val="0"/>
        <w:smallCaps w:val="0"/>
        <w:strike w:val="0"/>
        <w:dstrike w:val="0"/>
        <w:color w:val="000000"/>
        <w:spacing w:val="0"/>
        <w:w w:val="100"/>
        <w:kern w:val="0"/>
        <w:position w:val="0"/>
        <w:highlight w:val="none"/>
        <w:vertAlign w:val="baseline"/>
      </w:rPr>
    </w:lvl>
    <w:lvl w:ilvl="3" w:tplc="78723D34">
      <w:start w:val="1"/>
      <w:numFmt w:val="decimal"/>
      <w:lvlText w:val="%4."/>
      <w:lvlJc w:val="left"/>
      <w:pPr>
        <w:ind w:left="2727" w:hanging="567"/>
      </w:pPr>
      <w:rPr>
        <w:rFonts w:hAnsi="Arial Unicode MS"/>
        <w:b/>
        <w:bCs/>
        <w:caps w:val="0"/>
        <w:smallCaps w:val="0"/>
        <w:strike w:val="0"/>
        <w:dstrike w:val="0"/>
        <w:color w:val="000000"/>
        <w:spacing w:val="0"/>
        <w:w w:val="100"/>
        <w:kern w:val="0"/>
        <w:position w:val="0"/>
        <w:highlight w:val="none"/>
        <w:vertAlign w:val="baseline"/>
      </w:rPr>
    </w:lvl>
    <w:lvl w:ilvl="4" w:tplc="4DD8BDE8">
      <w:start w:val="1"/>
      <w:numFmt w:val="lowerLetter"/>
      <w:lvlText w:val="%5."/>
      <w:lvlJc w:val="left"/>
      <w:pPr>
        <w:ind w:left="3447" w:hanging="567"/>
      </w:pPr>
      <w:rPr>
        <w:rFonts w:hAnsi="Arial Unicode MS"/>
        <w:b/>
        <w:bCs/>
        <w:caps w:val="0"/>
        <w:smallCaps w:val="0"/>
        <w:strike w:val="0"/>
        <w:dstrike w:val="0"/>
        <w:color w:val="000000"/>
        <w:spacing w:val="0"/>
        <w:w w:val="100"/>
        <w:kern w:val="0"/>
        <w:position w:val="0"/>
        <w:highlight w:val="none"/>
        <w:vertAlign w:val="baseline"/>
      </w:rPr>
    </w:lvl>
    <w:lvl w:ilvl="5" w:tplc="E15C2E7E">
      <w:start w:val="1"/>
      <w:numFmt w:val="lowerRoman"/>
      <w:lvlText w:val="%6."/>
      <w:lvlJc w:val="left"/>
      <w:pPr>
        <w:ind w:left="4167" w:hanging="516"/>
      </w:pPr>
      <w:rPr>
        <w:rFonts w:hAnsi="Arial Unicode MS"/>
        <w:b/>
        <w:bCs/>
        <w:caps w:val="0"/>
        <w:smallCaps w:val="0"/>
        <w:strike w:val="0"/>
        <w:dstrike w:val="0"/>
        <w:color w:val="000000"/>
        <w:spacing w:val="0"/>
        <w:w w:val="100"/>
        <w:kern w:val="0"/>
        <w:position w:val="0"/>
        <w:highlight w:val="none"/>
        <w:vertAlign w:val="baseline"/>
      </w:rPr>
    </w:lvl>
    <w:lvl w:ilvl="6" w:tplc="E8F8EFD6">
      <w:start w:val="1"/>
      <w:numFmt w:val="decimal"/>
      <w:lvlText w:val="%7."/>
      <w:lvlJc w:val="left"/>
      <w:pPr>
        <w:ind w:left="4887" w:hanging="567"/>
      </w:pPr>
      <w:rPr>
        <w:rFonts w:hAnsi="Arial Unicode MS"/>
        <w:b/>
        <w:bCs/>
        <w:caps w:val="0"/>
        <w:smallCaps w:val="0"/>
        <w:strike w:val="0"/>
        <w:dstrike w:val="0"/>
        <w:color w:val="000000"/>
        <w:spacing w:val="0"/>
        <w:w w:val="100"/>
        <w:kern w:val="0"/>
        <w:position w:val="0"/>
        <w:highlight w:val="none"/>
        <w:vertAlign w:val="baseline"/>
      </w:rPr>
    </w:lvl>
    <w:lvl w:ilvl="7" w:tplc="8DDE289A">
      <w:start w:val="1"/>
      <w:numFmt w:val="lowerLetter"/>
      <w:lvlText w:val="%8."/>
      <w:lvlJc w:val="left"/>
      <w:pPr>
        <w:ind w:left="5607" w:hanging="567"/>
      </w:pPr>
      <w:rPr>
        <w:rFonts w:hAnsi="Arial Unicode MS"/>
        <w:b/>
        <w:bCs/>
        <w:caps w:val="0"/>
        <w:smallCaps w:val="0"/>
        <w:strike w:val="0"/>
        <w:dstrike w:val="0"/>
        <w:color w:val="000000"/>
        <w:spacing w:val="0"/>
        <w:w w:val="100"/>
        <w:kern w:val="0"/>
        <w:position w:val="0"/>
        <w:highlight w:val="none"/>
        <w:vertAlign w:val="baseline"/>
      </w:rPr>
    </w:lvl>
    <w:lvl w:ilvl="8" w:tplc="2AB0F73E">
      <w:start w:val="1"/>
      <w:numFmt w:val="lowerRoman"/>
      <w:lvlText w:val="%9."/>
      <w:lvlJc w:val="left"/>
      <w:pPr>
        <w:ind w:left="6327" w:hanging="516"/>
      </w:pPr>
      <w:rPr>
        <w:rFonts w:hAnsi="Arial Unicode MS"/>
        <w:b/>
        <w:bCs/>
        <w:caps w:val="0"/>
        <w:smallCaps w:val="0"/>
        <w:strike w:val="0"/>
        <w:dstrike w:val="0"/>
        <w:color w:val="000000"/>
        <w:spacing w:val="0"/>
        <w:w w:val="100"/>
        <w:kern w:val="0"/>
        <w:position w:val="0"/>
        <w:highlight w:val="none"/>
        <w:vertAlign w:val="baseline"/>
      </w:rPr>
    </w:lvl>
  </w:abstractNum>
  <w:abstractNum w:abstractNumId="54" w15:restartNumberingAfterBreak="0">
    <w:nsid w:val="3D7A317D"/>
    <w:multiLevelType w:val="hybridMultilevel"/>
    <w:tmpl w:val="AFF27D9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55" w15:restartNumberingAfterBreak="0">
    <w:nsid w:val="3E50375E"/>
    <w:multiLevelType w:val="hybridMultilevel"/>
    <w:tmpl w:val="B78C1856"/>
    <w:lvl w:ilvl="0" w:tplc="041B0001">
      <w:start w:val="1"/>
      <w:numFmt w:val="bullet"/>
      <w:lvlText w:val=""/>
      <w:lvlJc w:val="left"/>
      <w:pPr>
        <w:ind w:left="1004" w:hanging="360"/>
      </w:pPr>
      <w:rPr>
        <w:rFonts w:ascii="Symbol" w:hAnsi="Symbol" w:hint="default"/>
      </w:rPr>
    </w:lvl>
    <w:lvl w:ilvl="1" w:tplc="041B0001">
      <w:start w:val="1"/>
      <w:numFmt w:val="bullet"/>
      <w:lvlText w:val=""/>
      <w:lvlJc w:val="left"/>
      <w:pPr>
        <w:ind w:left="1724" w:hanging="360"/>
      </w:pPr>
      <w:rPr>
        <w:rFonts w:ascii="Symbol" w:hAnsi="Symbol" w:hint="default"/>
      </w:rPr>
    </w:lvl>
    <w:lvl w:ilvl="2" w:tplc="041B0005">
      <w:start w:val="1"/>
      <w:numFmt w:val="bullet"/>
      <w:lvlText w:val=""/>
      <w:lvlJc w:val="left"/>
      <w:pPr>
        <w:ind w:left="2444" w:hanging="360"/>
      </w:pPr>
      <w:rPr>
        <w:rFonts w:ascii="Wingdings" w:hAnsi="Wingdings" w:hint="default"/>
      </w:rPr>
    </w:lvl>
    <w:lvl w:ilvl="3" w:tplc="041B0001">
      <w:start w:val="1"/>
      <w:numFmt w:val="bullet"/>
      <w:lvlText w:val=""/>
      <w:lvlJc w:val="left"/>
      <w:pPr>
        <w:ind w:left="3164" w:hanging="360"/>
      </w:pPr>
      <w:rPr>
        <w:rFonts w:ascii="Symbol" w:hAnsi="Symbol" w:hint="default"/>
      </w:rPr>
    </w:lvl>
    <w:lvl w:ilvl="4" w:tplc="041B0003">
      <w:start w:val="1"/>
      <w:numFmt w:val="bullet"/>
      <w:lvlText w:val="o"/>
      <w:lvlJc w:val="left"/>
      <w:pPr>
        <w:ind w:left="3884" w:hanging="360"/>
      </w:pPr>
      <w:rPr>
        <w:rFonts w:ascii="Courier New" w:hAnsi="Courier New" w:cs="Courier New" w:hint="default"/>
      </w:rPr>
    </w:lvl>
    <w:lvl w:ilvl="5" w:tplc="041B0005">
      <w:start w:val="1"/>
      <w:numFmt w:val="bullet"/>
      <w:lvlText w:val=""/>
      <w:lvlJc w:val="left"/>
      <w:pPr>
        <w:ind w:left="4604" w:hanging="360"/>
      </w:pPr>
      <w:rPr>
        <w:rFonts w:ascii="Wingdings" w:hAnsi="Wingdings" w:hint="default"/>
      </w:rPr>
    </w:lvl>
    <w:lvl w:ilvl="6" w:tplc="041B0001">
      <w:start w:val="1"/>
      <w:numFmt w:val="bullet"/>
      <w:lvlText w:val=""/>
      <w:lvlJc w:val="left"/>
      <w:pPr>
        <w:ind w:left="5324" w:hanging="360"/>
      </w:pPr>
      <w:rPr>
        <w:rFonts w:ascii="Symbol" w:hAnsi="Symbol" w:hint="default"/>
      </w:rPr>
    </w:lvl>
    <w:lvl w:ilvl="7" w:tplc="041B0003">
      <w:start w:val="1"/>
      <w:numFmt w:val="bullet"/>
      <w:lvlText w:val="o"/>
      <w:lvlJc w:val="left"/>
      <w:pPr>
        <w:ind w:left="6044" w:hanging="360"/>
      </w:pPr>
      <w:rPr>
        <w:rFonts w:ascii="Courier New" w:hAnsi="Courier New" w:cs="Courier New" w:hint="default"/>
      </w:rPr>
    </w:lvl>
    <w:lvl w:ilvl="8" w:tplc="041B0005">
      <w:start w:val="1"/>
      <w:numFmt w:val="bullet"/>
      <w:lvlText w:val=""/>
      <w:lvlJc w:val="left"/>
      <w:pPr>
        <w:ind w:left="6764" w:hanging="360"/>
      </w:pPr>
      <w:rPr>
        <w:rFonts w:ascii="Wingdings" w:hAnsi="Wingdings" w:hint="default"/>
      </w:rPr>
    </w:lvl>
  </w:abstractNum>
  <w:abstractNum w:abstractNumId="56" w15:restartNumberingAfterBreak="0">
    <w:nsid w:val="3FE20EB0"/>
    <w:multiLevelType w:val="hybridMultilevel"/>
    <w:tmpl w:val="94ECC46C"/>
    <w:lvl w:ilvl="0" w:tplc="14068FC4">
      <w:start w:val="1"/>
      <w:numFmt w:val="bullet"/>
      <w:pStyle w:val="Odrazkaproi"/>
      <w:lvlText w:val="-"/>
      <w:lvlJc w:val="left"/>
      <w:pPr>
        <w:ind w:left="2138" w:hanging="360"/>
      </w:pPr>
      <w:rPr>
        <w:rFonts w:ascii="Times New Roman" w:hAnsi="Times New Roman" w:cs="Times New Roman" w:hint="default"/>
        <w:b/>
        <w:i w:val="0"/>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57" w15:restartNumberingAfterBreak="0">
    <w:nsid w:val="40665925"/>
    <w:multiLevelType w:val="multilevel"/>
    <w:tmpl w:val="BD8AF03C"/>
    <w:styleLink w:val="Importovantl15"/>
    <w:lvl w:ilvl="0">
      <w:start w:val="1"/>
      <w:numFmt w:val="decimal"/>
      <w:lvlText w:val="%1."/>
      <w:lvlJc w:val="left"/>
      <w:pPr>
        <w:ind w:left="567" w:hanging="56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40F94FFF"/>
    <w:multiLevelType w:val="hybridMultilevel"/>
    <w:tmpl w:val="31726BEE"/>
    <w:lvl w:ilvl="0" w:tplc="FFF4D054">
      <w:start w:val="1"/>
      <w:numFmt w:val="bullet"/>
      <w:pStyle w:val="Odrazkapro1a11"/>
      <w:lvlText w:val="-"/>
      <w:lvlJc w:val="left"/>
      <w:pPr>
        <w:ind w:left="1281" w:hanging="360"/>
      </w:pPr>
      <w:rPr>
        <w:rFonts w:ascii="Times New Roman" w:hAnsi="Times New Roman" w:cs="Times New Roman" w:hint="default"/>
        <w:b/>
        <w:i w:val="0"/>
      </w:rPr>
    </w:lvl>
    <w:lvl w:ilvl="1" w:tplc="04050003" w:tentative="1">
      <w:start w:val="1"/>
      <w:numFmt w:val="bullet"/>
      <w:lvlText w:val="o"/>
      <w:lvlJc w:val="left"/>
      <w:pPr>
        <w:ind w:left="2001" w:hanging="360"/>
      </w:pPr>
      <w:rPr>
        <w:rFonts w:ascii="Courier New" w:hAnsi="Courier New" w:cs="Courier New" w:hint="default"/>
      </w:rPr>
    </w:lvl>
    <w:lvl w:ilvl="2" w:tplc="04050005" w:tentative="1">
      <w:start w:val="1"/>
      <w:numFmt w:val="bullet"/>
      <w:lvlText w:val=""/>
      <w:lvlJc w:val="left"/>
      <w:pPr>
        <w:ind w:left="2721" w:hanging="360"/>
      </w:pPr>
      <w:rPr>
        <w:rFonts w:ascii="Wingdings" w:hAnsi="Wingdings" w:hint="default"/>
      </w:rPr>
    </w:lvl>
    <w:lvl w:ilvl="3" w:tplc="04050001" w:tentative="1">
      <w:start w:val="1"/>
      <w:numFmt w:val="bullet"/>
      <w:lvlText w:val=""/>
      <w:lvlJc w:val="left"/>
      <w:pPr>
        <w:ind w:left="3441" w:hanging="360"/>
      </w:pPr>
      <w:rPr>
        <w:rFonts w:ascii="Symbol" w:hAnsi="Symbol" w:hint="default"/>
      </w:rPr>
    </w:lvl>
    <w:lvl w:ilvl="4" w:tplc="04050003" w:tentative="1">
      <w:start w:val="1"/>
      <w:numFmt w:val="bullet"/>
      <w:lvlText w:val="o"/>
      <w:lvlJc w:val="left"/>
      <w:pPr>
        <w:ind w:left="4161" w:hanging="360"/>
      </w:pPr>
      <w:rPr>
        <w:rFonts w:ascii="Courier New" w:hAnsi="Courier New" w:cs="Courier New" w:hint="default"/>
      </w:rPr>
    </w:lvl>
    <w:lvl w:ilvl="5" w:tplc="04050005" w:tentative="1">
      <w:start w:val="1"/>
      <w:numFmt w:val="bullet"/>
      <w:lvlText w:val=""/>
      <w:lvlJc w:val="left"/>
      <w:pPr>
        <w:ind w:left="4881" w:hanging="360"/>
      </w:pPr>
      <w:rPr>
        <w:rFonts w:ascii="Wingdings" w:hAnsi="Wingdings" w:hint="default"/>
      </w:rPr>
    </w:lvl>
    <w:lvl w:ilvl="6" w:tplc="04050001" w:tentative="1">
      <w:start w:val="1"/>
      <w:numFmt w:val="bullet"/>
      <w:lvlText w:val=""/>
      <w:lvlJc w:val="left"/>
      <w:pPr>
        <w:ind w:left="5601" w:hanging="360"/>
      </w:pPr>
      <w:rPr>
        <w:rFonts w:ascii="Symbol" w:hAnsi="Symbol" w:hint="default"/>
      </w:rPr>
    </w:lvl>
    <w:lvl w:ilvl="7" w:tplc="04050003" w:tentative="1">
      <w:start w:val="1"/>
      <w:numFmt w:val="bullet"/>
      <w:lvlText w:val="o"/>
      <w:lvlJc w:val="left"/>
      <w:pPr>
        <w:ind w:left="6321" w:hanging="360"/>
      </w:pPr>
      <w:rPr>
        <w:rFonts w:ascii="Courier New" w:hAnsi="Courier New" w:cs="Courier New" w:hint="default"/>
      </w:rPr>
    </w:lvl>
    <w:lvl w:ilvl="8" w:tplc="04050005" w:tentative="1">
      <w:start w:val="1"/>
      <w:numFmt w:val="bullet"/>
      <w:lvlText w:val=""/>
      <w:lvlJc w:val="left"/>
      <w:pPr>
        <w:ind w:left="7041" w:hanging="360"/>
      </w:pPr>
      <w:rPr>
        <w:rFonts w:ascii="Wingdings" w:hAnsi="Wingdings" w:hint="default"/>
      </w:rPr>
    </w:lvl>
  </w:abstractNum>
  <w:abstractNum w:abstractNumId="59" w15:restartNumberingAfterBreak="0">
    <w:nsid w:val="431A08F3"/>
    <w:multiLevelType w:val="multilevel"/>
    <w:tmpl w:val="AE0695FE"/>
    <w:styleLink w:val="Importovantl20"/>
    <w:lvl w:ilvl="0">
      <w:start w:val="1"/>
      <w:numFmt w:val="decimal"/>
      <w:lvlText w:val="%1."/>
      <w:lvlJc w:val="left"/>
      <w:pPr>
        <w:tabs>
          <w:tab w:val="center" w:pos="4536"/>
          <w:tab w:val="right" w:pos="9046"/>
        </w:tabs>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center" w:pos="4536"/>
          <w:tab w:val="right" w:pos="9046"/>
        </w:tabs>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center" w:pos="4536"/>
          <w:tab w:val="right" w:pos="9046"/>
        </w:tabs>
        <w:ind w:left="2499" w:hanging="513"/>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center" w:pos="4536"/>
          <w:tab w:val="right" w:pos="9046"/>
        </w:tabs>
        <w:ind w:left="3600" w:hanging="87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right" w:pos="9046"/>
        </w:tabs>
        <w:ind w:left="4536" w:hanging="1089"/>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center" w:pos="4536"/>
          <w:tab w:val="right" w:pos="9046"/>
        </w:tabs>
        <w:ind w:left="4536" w:hanging="369"/>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center" w:pos="4536"/>
          <w:tab w:val="right" w:pos="9046"/>
        </w:tabs>
        <w:ind w:left="6840" w:hanging="1953"/>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center" w:pos="4536"/>
          <w:tab w:val="right" w:pos="9046"/>
        </w:tabs>
        <w:ind w:left="7920" w:hanging="2313"/>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center" w:pos="4536"/>
          <w:tab w:val="right" w:pos="9046"/>
        </w:tabs>
        <w:ind w:left="9000" w:hanging="2673"/>
      </w:pPr>
      <w:rPr>
        <w:rFonts w:hAnsi="Arial Unicode MS"/>
        <w:b/>
        <w:bCs/>
        <w:caps w:val="0"/>
        <w:smallCaps w:val="0"/>
        <w:strike w:val="0"/>
        <w:dstrike w:val="0"/>
        <w:color w:val="000000"/>
        <w:spacing w:val="0"/>
        <w:w w:val="100"/>
        <w:kern w:val="0"/>
        <w:position w:val="0"/>
        <w:highlight w:val="none"/>
        <w:vertAlign w:val="baseline"/>
      </w:rPr>
    </w:lvl>
  </w:abstractNum>
  <w:abstractNum w:abstractNumId="60" w15:restartNumberingAfterBreak="0">
    <w:nsid w:val="47776874"/>
    <w:multiLevelType w:val="multilevel"/>
    <w:tmpl w:val="54BC0EEC"/>
    <w:styleLink w:val="Importovantl14"/>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498F30A6"/>
    <w:multiLevelType w:val="hybridMultilevel"/>
    <w:tmpl w:val="31DAC9D8"/>
    <w:styleLink w:val="Importovantl17"/>
    <w:lvl w:ilvl="0" w:tplc="E8B8652A">
      <w:start w:val="1"/>
      <w:numFmt w:val="lowerLetter"/>
      <w:lvlText w:val="%1)"/>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1" w:tplc="7826B4B6">
      <w:start w:val="1"/>
      <w:numFmt w:val="lowerLetter"/>
      <w:lvlText w:val="%2."/>
      <w:lvlJc w:val="left"/>
      <w:pPr>
        <w:ind w:left="1571" w:hanging="284"/>
      </w:pPr>
      <w:rPr>
        <w:rFonts w:hAnsi="Arial Unicode MS"/>
        <w:caps w:val="0"/>
        <w:smallCaps w:val="0"/>
        <w:strike w:val="0"/>
        <w:dstrike w:val="0"/>
        <w:color w:val="000000"/>
        <w:spacing w:val="0"/>
        <w:w w:val="100"/>
        <w:kern w:val="0"/>
        <w:position w:val="0"/>
        <w:highlight w:val="none"/>
        <w:vertAlign w:val="baseline"/>
      </w:rPr>
    </w:lvl>
    <w:lvl w:ilvl="2" w:tplc="354859F4">
      <w:start w:val="1"/>
      <w:numFmt w:val="lowerRoman"/>
      <w:lvlText w:val="%3."/>
      <w:lvlJc w:val="left"/>
      <w:pPr>
        <w:ind w:left="2291" w:hanging="219"/>
      </w:pPr>
      <w:rPr>
        <w:rFonts w:hAnsi="Arial Unicode MS"/>
        <w:caps w:val="0"/>
        <w:smallCaps w:val="0"/>
        <w:strike w:val="0"/>
        <w:dstrike w:val="0"/>
        <w:color w:val="000000"/>
        <w:spacing w:val="0"/>
        <w:w w:val="100"/>
        <w:kern w:val="0"/>
        <w:position w:val="0"/>
        <w:highlight w:val="none"/>
        <w:vertAlign w:val="baseline"/>
      </w:rPr>
    </w:lvl>
    <w:lvl w:ilvl="3" w:tplc="7584D336">
      <w:start w:val="1"/>
      <w:numFmt w:val="decimal"/>
      <w:lvlText w:val="%4."/>
      <w:lvlJc w:val="left"/>
      <w:pPr>
        <w:ind w:left="3011" w:hanging="284"/>
      </w:pPr>
      <w:rPr>
        <w:rFonts w:hAnsi="Arial Unicode MS"/>
        <w:caps w:val="0"/>
        <w:smallCaps w:val="0"/>
        <w:strike w:val="0"/>
        <w:dstrike w:val="0"/>
        <w:color w:val="000000"/>
        <w:spacing w:val="0"/>
        <w:w w:val="100"/>
        <w:kern w:val="0"/>
        <w:position w:val="0"/>
        <w:highlight w:val="none"/>
        <w:vertAlign w:val="baseline"/>
      </w:rPr>
    </w:lvl>
    <w:lvl w:ilvl="4" w:tplc="7F6017D0">
      <w:start w:val="1"/>
      <w:numFmt w:val="lowerLetter"/>
      <w:lvlText w:val="%5."/>
      <w:lvlJc w:val="left"/>
      <w:pPr>
        <w:ind w:left="3731" w:hanging="284"/>
      </w:pPr>
      <w:rPr>
        <w:rFonts w:hAnsi="Arial Unicode MS"/>
        <w:caps w:val="0"/>
        <w:smallCaps w:val="0"/>
        <w:strike w:val="0"/>
        <w:dstrike w:val="0"/>
        <w:color w:val="000000"/>
        <w:spacing w:val="0"/>
        <w:w w:val="100"/>
        <w:kern w:val="0"/>
        <w:position w:val="0"/>
        <w:highlight w:val="none"/>
        <w:vertAlign w:val="baseline"/>
      </w:rPr>
    </w:lvl>
    <w:lvl w:ilvl="5" w:tplc="FC7CEED2">
      <w:start w:val="1"/>
      <w:numFmt w:val="lowerRoman"/>
      <w:lvlText w:val="%6."/>
      <w:lvlJc w:val="left"/>
      <w:pPr>
        <w:ind w:left="4451" w:hanging="219"/>
      </w:pPr>
      <w:rPr>
        <w:rFonts w:hAnsi="Arial Unicode MS"/>
        <w:caps w:val="0"/>
        <w:smallCaps w:val="0"/>
        <w:strike w:val="0"/>
        <w:dstrike w:val="0"/>
        <w:color w:val="000000"/>
        <w:spacing w:val="0"/>
        <w:w w:val="100"/>
        <w:kern w:val="0"/>
        <w:position w:val="0"/>
        <w:highlight w:val="none"/>
        <w:vertAlign w:val="baseline"/>
      </w:rPr>
    </w:lvl>
    <w:lvl w:ilvl="6" w:tplc="9AECDA22">
      <w:start w:val="1"/>
      <w:numFmt w:val="decimal"/>
      <w:lvlText w:val="%7."/>
      <w:lvlJc w:val="left"/>
      <w:pPr>
        <w:ind w:left="5171" w:hanging="284"/>
      </w:pPr>
      <w:rPr>
        <w:rFonts w:hAnsi="Arial Unicode MS"/>
        <w:caps w:val="0"/>
        <w:smallCaps w:val="0"/>
        <w:strike w:val="0"/>
        <w:dstrike w:val="0"/>
        <w:color w:val="000000"/>
        <w:spacing w:val="0"/>
        <w:w w:val="100"/>
        <w:kern w:val="0"/>
        <w:position w:val="0"/>
        <w:highlight w:val="none"/>
        <w:vertAlign w:val="baseline"/>
      </w:rPr>
    </w:lvl>
    <w:lvl w:ilvl="7" w:tplc="ED1035CE">
      <w:start w:val="1"/>
      <w:numFmt w:val="lowerLetter"/>
      <w:lvlText w:val="%8."/>
      <w:lvlJc w:val="left"/>
      <w:pPr>
        <w:ind w:left="5891" w:hanging="284"/>
      </w:pPr>
      <w:rPr>
        <w:rFonts w:hAnsi="Arial Unicode MS"/>
        <w:caps w:val="0"/>
        <w:smallCaps w:val="0"/>
        <w:strike w:val="0"/>
        <w:dstrike w:val="0"/>
        <w:color w:val="000000"/>
        <w:spacing w:val="0"/>
        <w:w w:val="100"/>
        <w:kern w:val="0"/>
        <w:position w:val="0"/>
        <w:highlight w:val="none"/>
        <w:vertAlign w:val="baseline"/>
      </w:rPr>
    </w:lvl>
    <w:lvl w:ilvl="8" w:tplc="804A01E4">
      <w:start w:val="1"/>
      <w:numFmt w:val="lowerRoman"/>
      <w:lvlText w:val="%9."/>
      <w:lvlJc w:val="left"/>
      <w:pPr>
        <w:ind w:left="6611" w:hanging="219"/>
      </w:pPr>
      <w:rPr>
        <w:rFonts w:hAnsi="Arial Unicode MS"/>
        <w:caps w:val="0"/>
        <w:smallCaps w:val="0"/>
        <w:strike w:val="0"/>
        <w:dstrike w:val="0"/>
        <w:color w:val="000000"/>
        <w:spacing w:val="0"/>
        <w:w w:val="100"/>
        <w:kern w:val="0"/>
        <w:position w:val="0"/>
        <w:highlight w:val="none"/>
        <w:vertAlign w:val="baseline"/>
      </w:rPr>
    </w:lvl>
  </w:abstractNum>
  <w:abstractNum w:abstractNumId="62" w15:restartNumberingAfterBreak="0">
    <w:nsid w:val="4C90645D"/>
    <w:multiLevelType w:val="multilevel"/>
    <w:tmpl w:val="AF2E17EA"/>
    <w:styleLink w:val="Importovantl29"/>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2203" w:hanging="927"/>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2912" w:hanging="927"/>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3981" w:hanging="1287"/>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4690" w:hanging="1287"/>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5759" w:hanging="1647"/>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6468" w:hanging="1647"/>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7537" w:hanging="2007"/>
      </w:pPr>
      <w:rPr>
        <w:rFonts w:hAnsi="Arial Unicode MS"/>
        <w:caps w:val="0"/>
        <w:smallCaps w:val="0"/>
        <w:strike w:val="0"/>
        <w:dstrike w:val="0"/>
        <w:color w:val="000000"/>
        <w:spacing w:val="0"/>
        <w:w w:val="100"/>
        <w:kern w:val="0"/>
        <w:position w:val="0"/>
        <w:highlight w:val="none"/>
        <w:vertAlign w:val="baseline"/>
      </w:rPr>
    </w:lvl>
  </w:abstractNum>
  <w:abstractNum w:abstractNumId="63" w15:restartNumberingAfterBreak="0">
    <w:nsid w:val="4E096D52"/>
    <w:multiLevelType w:val="multilevel"/>
    <w:tmpl w:val="B55C0FC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15577FB"/>
    <w:multiLevelType w:val="hybridMultilevel"/>
    <w:tmpl w:val="5B46285E"/>
    <w:styleLink w:val="Importovantl34"/>
    <w:lvl w:ilvl="0" w:tplc="F8045780">
      <w:start w:val="1"/>
      <w:numFmt w:val="decimal"/>
      <w:lvlText w:val="%1."/>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1" w:tplc="54FCAFEE">
      <w:start w:val="1"/>
      <w:numFmt w:val="lowerLetter"/>
      <w:lvlText w:val="%2."/>
      <w:lvlJc w:val="left"/>
      <w:pPr>
        <w:ind w:left="1571" w:hanging="284"/>
      </w:pPr>
      <w:rPr>
        <w:rFonts w:hAnsi="Arial Unicode MS"/>
        <w:caps w:val="0"/>
        <w:smallCaps w:val="0"/>
        <w:strike w:val="0"/>
        <w:dstrike w:val="0"/>
        <w:color w:val="000000"/>
        <w:spacing w:val="0"/>
        <w:w w:val="100"/>
        <w:kern w:val="0"/>
        <w:position w:val="0"/>
        <w:highlight w:val="none"/>
        <w:vertAlign w:val="baseline"/>
      </w:rPr>
    </w:lvl>
    <w:lvl w:ilvl="2" w:tplc="D980BB28">
      <w:start w:val="1"/>
      <w:numFmt w:val="lowerRoman"/>
      <w:lvlText w:val="%3."/>
      <w:lvlJc w:val="left"/>
      <w:pPr>
        <w:ind w:left="2291" w:hanging="219"/>
      </w:pPr>
      <w:rPr>
        <w:rFonts w:hAnsi="Arial Unicode MS"/>
        <w:caps w:val="0"/>
        <w:smallCaps w:val="0"/>
        <w:strike w:val="0"/>
        <w:dstrike w:val="0"/>
        <w:color w:val="000000"/>
        <w:spacing w:val="0"/>
        <w:w w:val="100"/>
        <w:kern w:val="0"/>
        <w:position w:val="0"/>
        <w:highlight w:val="none"/>
        <w:vertAlign w:val="baseline"/>
      </w:rPr>
    </w:lvl>
    <w:lvl w:ilvl="3" w:tplc="6990149E">
      <w:start w:val="1"/>
      <w:numFmt w:val="decimal"/>
      <w:lvlText w:val="%4."/>
      <w:lvlJc w:val="left"/>
      <w:pPr>
        <w:ind w:left="3011" w:hanging="284"/>
      </w:pPr>
      <w:rPr>
        <w:rFonts w:hAnsi="Arial Unicode MS"/>
        <w:caps w:val="0"/>
        <w:smallCaps w:val="0"/>
        <w:strike w:val="0"/>
        <w:dstrike w:val="0"/>
        <w:color w:val="000000"/>
        <w:spacing w:val="0"/>
        <w:w w:val="100"/>
        <w:kern w:val="0"/>
        <w:position w:val="0"/>
        <w:highlight w:val="none"/>
        <w:vertAlign w:val="baseline"/>
      </w:rPr>
    </w:lvl>
    <w:lvl w:ilvl="4" w:tplc="6BEA7386">
      <w:start w:val="1"/>
      <w:numFmt w:val="lowerLetter"/>
      <w:lvlText w:val="%5."/>
      <w:lvlJc w:val="left"/>
      <w:pPr>
        <w:ind w:left="3731" w:hanging="284"/>
      </w:pPr>
      <w:rPr>
        <w:rFonts w:hAnsi="Arial Unicode MS"/>
        <w:caps w:val="0"/>
        <w:smallCaps w:val="0"/>
        <w:strike w:val="0"/>
        <w:dstrike w:val="0"/>
        <w:color w:val="000000"/>
        <w:spacing w:val="0"/>
        <w:w w:val="100"/>
        <w:kern w:val="0"/>
        <w:position w:val="0"/>
        <w:highlight w:val="none"/>
        <w:vertAlign w:val="baseline"/>
      </w:rPr>
    </w:lvl>
    <w:lvl w:ilvl="5" w:tplc="3E4E9A5C">
      <w:start w:val="1"/>
      <w:numFmt w:val="lowerRoman"/>
      <w:lvlText w:val="%6."/>
      <w:lvlJc w:val="left"/>
      <w:pPr>
        <w:ind w:left="4451" w:hanging="219"/>
      </w:pPr>
      <w:rPr>
        <w:rFonts w:hAnsi="Arial Unicode MS"/>
        <w:caps w:val="0"/>
        <w:smallCaps w:val="0"/>
        <w:strike w:val="0"/>
        <w:dstrike w:val="0"/>
        <w:color w:val="000000"/>
        <w:spacing w:val="0"/>
        <w:w w:val="100"/>
        <w:kern w:val="0"/>
        <w:position w:val="0"/>
        <w:highlight w:val="none"/>
        <w:vertAlign w:val="baseline"/>
      </w:rPr>
    </w:lvl>
    <w:lvl w:ilvl="6" w:tplc="4866EAE4">
      <w:start w:val="1"/>
      <w:numFmt w:val="decimal"/>
      <w:lvlText w:val="%7."/>
      <w:lvlJc w:val="left"/>
      <w:pPr>
        <w:ind w:left="5171" w:hanging="284"/>
      </w:pPr>
      <w:rPr>
        <w:rFonts w:hAnsi="Arial Unicode MS"/>
        <w:caps w:val="0"/>
        <w:smallCaps w:val="0"/>
        <w:strike w:val="0"/>
        <w:dstrike w:val="0"/>
        <w:color w:val="000000"/>
        <w:spacing w:val="0"/>
        <w:w w:val="100"/>
        <w:kern w:val="0"/>
        <w:position w:val="0"/>
        <w:highlight w:val="none"/>
        <w:vertAlign w:val="baseline"/>
      </w:rPr>
    </w:lvl>
    <w:lvl w:ilvl="7" w:tplc="EACC4146">
      <w:start w:val="1"/>
      <w:numFmt w:val="lowerLetter"/>
      <w:lvlText w:val="%8."/>
      <w:lvlJc w:val="left"/>
      <w:pPr>
        <w:ind w:left="5891" w:hanging="284"/>
      </w:pPr>
      <w:rPr>
        <w:rFonts w:hAnsi="Arial Unicode MS"/>
        <w:caps w:val="0"/>
        <w:smallCaps w:val="0"/>
        <w:strike w:val="0"/>
        <w:dstrike w:val="0"/>
        <w:color w:val="000000"/>
        <w:spacing w:val="0"/>
        <w:w w:val="100"/>
        <w:kern w:val="0"/>
        <w:position w:val="0"/>
        <w:highlight w:val="none"/>
        <w:vertAlign w:val="baseline"/>
      </w:rPr>
    </w:lvl>
    <w:lvl w:ilvl="8" w:tplc="82686B56">
      <w:start w:val="1"/>
      <w:numFmt w:val="lowerRoman"/>
      <w:lvlText w:val="%9."/>
      <w:lvlJc w:val="left"/>
      <w:pPr>
        <w:ind w:left="6611" w:hanging="219"/>
      </w:pPr>
      <w:rPr>
        <w:rFonts w:hAnsi="Arial Unicode MS"/>
        <w:caps w:val="0"/>
        <w:smallCaps w:val="0"/>
        <w:strike w:val="0"/>
        <w:dstrike w:val="0"/>
        <w:color w:val="000000"/>
        <w:spacing w:val="0"/>
        <w:w w:val="100"/>
        <w:kern w:val="0"/>
        <w:position w:val="0"/>
        <w:highlight w:val="none"/>
        <w:vertAlign w:val="baseline"/>
      </w:rPr>
    </w:lvl>
  </w:abstractNum>
  <w:abstractNum w:abstractNumId="65" w15:restartNumberingAfterBreak="0">
    <w:nsid w:val="516858A0"/>
    <w:multiLevelType w:val="multilevel"/>
    <w:tmpl w:val="E8662078"/>
    <w:styleLink w:val="Importovantl19"/>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6"/>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3065"/>
        </w:tabs>
        <w:ind w:left="1701" w:hanging="567"/>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3065"/>
        </w:tabs>
        <w:ind w:left="1801" w:hanging="927"/>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3065"/>
        </w:tabs>
        <w:ind w:left="2311"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3065"/>
        </w:tabs>
        <w:ind w:left="3181" w:hanging="1287"/>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3065"/>
        </w:tabs>
        <w:ind w:left="4051" w:hanging="1647"/>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3065"/>
        </w:tabs>
        <w:ind w:left="4921" w:hanging="2007"/>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3065"/>
        </w:tabs>
        <w:ind w:left="5791" w:hanging="2367"/>
      </w:pPr>
      <w:rPr>
        <w:rFonts w:hAnsi="Arial Unicode MS"/>
        <w:b/>
        <w:bCs/>
        <w:caps w:val="0"/>
        <w:smallCaps w:val="0"/>
        <w:strike w:val="0"/>
        <w:dstrike w:val="0"/>
        <w:color w:val="000000"/>
        <w:spacing w:val="0"/>
        <w:w w:val="100"/>
        <w:kern w:val="0"/>
        <w:position w:val="0"/>
        <w:highlight w:val="none"/>
        <w:vertAlign w:val="baseline"/>
      </w:rPr>
    </w:lvl>
  </w:abstractNum>
  <w:abstractNum w:abstractNumId="66" w15:restartNumberingAfterBreak="0">
    <w:nsid w:val="51CE0DFB"/>
    <w:multiLevelType w:val="hybridMultilevel"/>
    <w:tmpl w:val="2BA47874"/>
    <w:styleLink w:val="Importovantl13"/>
    <w:lvl w:ilvl="0" w:tplc="8D20ACF0">
      <w:start w:val="1"/>
      <w:numFmt w:val="bullet"/>
      <w:lvlText w:val="·"/>
      <w:lvlJc w:val="left"/>
      <w:pPr>
        <w:ind w:left="141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A9E4BB0">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E6CCAFC">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2C01966">
      <w:start w:val="1"/>
      <w:numFmt w:val="bullet"/>
      <w:lvlText w:val="·"/>
      <w:lvlJc w:val="left"/>
      <w:pPr>
        <w:ind w:left="357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234250E">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838C8C2">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8787208">
      <w:start w:val="1"/>
      <w:numFmt w:val="bullet"/>
      <w:lvlText w:val="·"/>
      <w:lvlJc w:val="left"/>
      <w:pPr>
        <w:ind w:left="573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5845CB6">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AC4DA3C">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7" w15:restartNumberingAfterBreak="0">
    <w:nsid w:val="5661113D"/>
    <w:multiLevelType w:val="hybridMultilevel"/>
    <w:tmpl w:val="EB70A676"/>
    <w:lvl w:ilvl="0" w:tplc="04050017">
      <w:start w:val="1"/>
      <w:numFmt w:val="lowerLetter"/>
      <w:lvlText w:val="%1)"/>
      <w:lvlJc w:val="left"/>
      <w:pPr>
        <w:ind w:left="2185" w:hanging="360"/>
      </w:pPr>
    </w:lvl>
    <w:lvl w:ilvl="1" w:tplc="04050019" w:tentative="1">
      <w:start w:val="1"/>
      <w:numFmt w:val="lowerLetter"/>
      <w:lvlText w:val="%2."/>
      <w:lvlJc w:val="left"/>
      <w:pPr>
        <w:ind w:left="2905" w:hanging="360"/>
      </w:pPr>
    </w:lvl>
    <w:lvl w:ilvl="2" w:tplc="0405001B" w:tentative="1">
      <w:start w:val="1"/>
      <w:numFmt w:val="lowerRoman"/>
      <w:lvlText w:val="%3."/>
      <w:lvlJc w:val="right"/>
      <w:pPr>
        <w:ind w:left="3625" w:hanging="180"/>
      </w:pPr>
    </w:lvl>
    <w:lvl w:ilvl="3" w:tplc="0405000F" w:tentative="1">
      <w:start w:val="1"/>
      <w:numFmt w:val="decimal"/>
      <w:lvlText w:val="%4."/>
      <w:lvlJc w:val="left"/>
      <w:pPr>
        <w:ind w:left="4345" w:hanging="360"/>
      </w:pPr>
    </w:lvl>
    <w:lvl w:ilvl="4" w:tplc="04050019" w:tentative="1">
      <w:start w:val="1"/>
      <w:numFmt w:val="lowerLetter"/>
      <w:lvlText w:val="%5."/>
      <w:lvlJc w:val="left"/>
      <w:pPr>
        <w:ind w:left="5065" w:hanging="360"/>
      </w:pPr>
    </w:lvl>
    <w:lvl w:ilvl="5" w:tplc="0405001B" w:tentative="1">
      <w:start w:val="1"/>
      <w:numFmt w:val="lowerRoman"/>
      <w:lvlText w:val="%6."/>
      <w:lvlJc w:val="right"/>
      <w:pPr>
        <w:ind w:left="5785" w:hanging="180"/>
      </w:pPr>
    </w:lvl>
    <w:lvl w:ilvl="6" w:tplc="0405000F" w:tentative="1">
      <w:start w:val="1"/>
      <w:numFmt w:val="decimal"/>
      <w:lvlText w:val="%7."/>
      <w:lvlJc w:val="left"/>
      <w:pPr>
        <w:ind w:left="6505" w:hanging="360"/>
      </w:pPr>
    </w:lvl>
    <w:lvl w:ilvl="7" w:tplc="04050019" w:tentative="1">
      <w:start w:val="1"/>
      <w:numFmt w:val="lowerLetter"/>
      <w:lvlText w:val="%8."/>
      <w:lvlJc w:val="left"/>
      <w:pPr>
        <w:ind w:left="7225" w:hanging="360"/>
      </w:pPr>
    </w:lvl>
    <w:lvl w:ilvl="8" w:tplc="0405001B" w:tentative="1">
      <w:start w:val="1"/>
      <w:numFmt w:val="lowerRoman"/>
      <w:lvlText w:val="%9."/>
      <w:lvlJc w:val="right"/>
      <w:pPr>
        <w:ind w:left="7945" w:hanging="180"/>
      </w:pPr>
    </w:lvl>
  </w:abstractNum>
  <w:abstractNum w:abstractNumId="68" w15:restartNumberingAfterBreak="0">
    <w:nsid w:val="575A6FFC"/>
    <w:multiLevelType w:val="hybridMultilevel"/>
    <w:tmpl w:val="13AE4E2E"/>
    <w:lvl w:ilvl="0" w:tplc="C84827FE">
      <w:start w:val="1"/>
      <w:numFmt w:val="lowerLetter"/>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9" w15:restartNumberingAfterBreak="0">
    <w:nsid w:val="595567E0"/>
    <w:multiLevelType w:val="multilevel"/>
    <w:tmpl w:val="F236CCF2"/>
    <w:styleLink w:val="Importovantl1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70" w15:restartNumberingAfterBreak="0">
    <w:nsid w:val="595A2C0D"/>
    <w:multiLevelType w:val="hybridMultilevel"/>
    <w:tmpl w:val="5E94D258"/>
    <w:styleLink w:val="Importovantl10"/>
    <w:lvl w:ilvl="0" w:tplc="2E864A66">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A404B47A">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49F2591E">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4724A61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35A4650C">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DDE8957A">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F09E9BE0">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8B84C09E">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ECECAA40">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59B367AC"/>
    <w:multiLevelType w:val="hybridMultilevel"/>
    <w:tmpl w:val="E528DAC8"/>
    <w:styleLink w:val="Importovantl2"/>
    <w:lvl w:ilvl="0" w:tplc="A4945AA6">
      <w:start w:val="1"/>
      <w:numFmt w:val="upperLetter"/>
      <w:lvlText w:val="%1."/>
      <w:lvlJc w:val="left"/>
      <w:pPr>
        <w:ind w:left="798" w:hanging="438"/>
      </w:pPr>
      <w:rPr>
        <w:rFonts w:hAnsi="Arial Unicode MS"/>
        <w:caps w:val="0"/>
        <w:smallCaps w:val="0"/>
        <w:strike w:val="0"/>
        <w:dstrike w:val="0"/>
        <w:color w:val="000000"/>
        <w:spacing w:val="0"/>
        <w:w w:val="100"/>
        <w:kern w:val="0"/>
        <w:position w:val="0"/>
        <w:highlight w:val="none"/>
        <w:vertAlign w:val="baseline"/>
      </w:rPr>
    </w:lvl>
    <w:lvl w:ilvl="1" w:tplc="17161EEC">
      <w:start w:val="1"/>
      <w:numFmt w:val="decimal"/>
      <w:lvlText w:val="%2."/>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2" w:tplc="B3FEB27C">
      <w:start w:val="1"/>
      <w:numFmt w:val="decimal"/>
      <w:lvlText w:val="%3."/>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3" w:tplc="BA82A102">
      <w:start w:val="1"/>
      <w:numFmt w:val="decimal"/>
      <w:lvlText w:val="%4."/>
      <w:lvlJc w:val="left"/>
      <w:pPr>
        <w:ind w:left="2574" w:hanging="567"/>
      </w:pPr>
      <w:rPr>
        <w:rFonts w:hAnsi="Arial Unicode MS"/>
        <w:caps w:val="0"/>
        <w:smallCaps w:val="0"/>
        <w:strike w:val="0"/>
        <w:dstrike w:val="0"/>
        <w:color w:val="000000"/>
        <w:spacing w:val="0"/>
        <w:w w:val="100"/>
        <w:kern w:val="0"/>
        <w:position w:val="0"/>
        <w:highlight w:val="none"/>
        <w:vertAlign w:val="baseline"/>
      </w:rPr>
    </w:lvl>
    <w:lvl w:ilvl="4" w:tplc="38E885B4">
      <w:start w:val="1"/>
      <w:numFmt w:val="decimal"/>
      <w:lvlText w:val="%5."/>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5" w:tplc="B714EF64">
      <w:start w:val="1"/>
      <w:numFmt w:val="decimal"/>
      <w:lvlText w:val="%6."/>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6" w:tplc="8ECE0490">
      <w:start w:val="1"/>
      <w:numFmt w:val="decimal"/>
      <w:lvlText w:val="%7."/>
      <w:lvlJc w:val="left"/>
      <w:pPr>
        <w:ind w:left="4734" w:hanging="567"/>
      </w:pPr>
      <w:rPr>
        <w:rFonts w:hAnsi="Arial Unicode MS"/>
        <w:caps w:val="0"/>
        <w:smallCaps w:val="0"/>
        <w:strike w:val="0"/>
        <w:dstrike w:val="0"/>
        <w:color w:val="000000"/>
        <w:spacing w:val="0"/>
        <w:w w:val="100"/>
        <w:kern w:val="0"/>
        <w:position w:val="0"/>
        <w:highlight w:val="none"/>
        <w:vertAlign w:val="baseline"/>
      </w:rPr>
    </w:lvl>
    <w:lvl w:ilvl="7" w:tplc="6A246ABA">
      <w:start w:val="1"/>
      <w:numFmt w:val="decimal"/>
      <w:lvlText w:val="%8."/>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8" w:tplc="EBDE3FB8">
      <w:start w:val="1"/>
      <w:numFmt w:val="decimal"/>
      <w:lvlText w:val="%9."/>
      <w:lvlJc w:val="left"/>
      <w:pPr>
        <w:ind w:left="6174" w:hanging="567"/>
      </w:pPr>
      <w:rPr>
        <w:rFonts w:hAnsi="Arial Unicode MS"/>
        <w:caps w:val="0"/>
        <w:smallCaps w:val="0"/>
        <w:strike w:val="0"/>
        <w:dstrike w:val="0"/>
        <w:color w:val="000000"/>
        <w:spacing w:val="0"/>
        <w:w w:val="100"/>
        <w:kern w:val="0"/>
        <w:position w:val="0"/>
        <w:highlight w:val="none"/>
        <w:vertAlign w:val="baseline"/>
      </w:rPr>
    </w:lvl>
  </w:abstractNum>
  <w:abstractNum w:abstractNumId="72" w15:restartNumberingAfterBreak="0">
    <w:nsid w:val="59F41EB4"/>
    <w:multiLevelType w:val="hybridMultilevel"/>
    <w:tmpl w:val="3FCCECD8"/>
    <w:styleLink w:val="Importovantl240"/>
    <w:lvl w:ilvl="0" w:tplc="98DA84B4">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8FEE2ED8">
      <w:start w:val="1"/>
      <w:numFmt w:val="bullet"/>
      <w:lvlText w:val="·"/>
      <w:lvlJc w:val="left"/>
      <w:pPr>
        <w:ind w:left="113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66E86424">
      <w:start w:val="1"/>
      <w:numFmt w:val="bullet"/>
      <w:lvlText w:val="·"/>
      <w:lvlJc w:val="left"/>
      <w:pPr>
        <w:ind w:left="1985"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D80E10">
      <w:start w:val="1"/>
      <w:numFmt w:val="bullet"/>
      <w:lvlText w:val="·"/>
      <w:lvlJc w:val="left"/>
      <w:pPr>
        <w:ind w:left="2836"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B145218">
      <w:start w:val="1"/>
      <w:numFmt w:val="bullet"/>
      <w:lvlText w:val="·"/>
      <w:lvlJc w:val="left"/>
      <w:pPr>
        <w:ind w:left="3687"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E1947DB6">
      <w:start w:val="1"/>
      <w:numFmt w:val="bullet"/>
      <w:lvlText w:val="·"/>
      <w:lvlJc w:val="left"/>
      <w:pPr>
        <w:ind w:left="4538"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2E78336A">
      <w:start w:val="1"/>
      <w:numFmt w:val="bullet"/>
      <w:lvlText w:val="·"/>
      <w:lvlJc w:val="left"/>
      <w:pPr>
        <w:ind w:left="5389"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10ED5A0">
      <w:start w:val="1"/>
      <w:numFmt w:val="bullet"/>
      <w:lvlText w:val="·"/>
      <w:lvlJc w:val="left"/>
      <w:pPr>
        <w:ind w:left="6240"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EB387B8A">
      <w:start w:val="1"/>
      <w:numFmt w:val="bullet"/>
      <w:lvlText w:val="·"/>
      <w:lvlJc w:val="left"/>
      <w:pPr>
        <w:ind w:left="7091"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73" w15:restartNumberingAfterBreak="0">
    <w:nsid w:val="5A937D3A"/>
    <w:multiLevelType w:val="hybridMultilevel"/>
    <w:tmpl w:val="E3B431D6"/>
    <w:styleLink w:val="Importovantl72"/>
    <w:lvl w:ilvl="0" w:tplc="35C897A0">
      <w:start w:val="1"/>
      <w:numFmt w:val="lowerLetter"/>
      <w:lvlText w:val="%1)"/>
      <w:lvlJc w:val="left"/>
      <w:pPr>
        <w:ind w:left="85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51C8E088">
      <w:start w:val="1"/>
      <w:numFmt w:val="lowerLetter"/>
      <w:lvlText w:val="%2."/>
      <w:lvlJc w:val="left"/>
      <w:pPr>
        <w:ind w:left="157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5F3AA13C">
      <w:start w:val="1"/>
      <w:numFmt w:val="lowerRoman"/>
      <w:lvlText w:val="%3."/>
      <w:lvlJc w:val="left"/>
      <w:pPr>
        <w:ind w:left="2291" w:hanging="21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289EC03E">
      <w:start w:val="1"/>
      <w:numFmt w:val="decimal"/>
      <w:lvlText w:val="%4."/>
      <w:lvlJc w:val="left"/>
      <w:pPr>
        <w:ind w:left="301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9B1640D6">
      <w:start w:val="1"/>
      <w:numFmt w:val="lowerLetter"/>
      <w:lvlText w:val="%5."/>
      <w:lvlJc w:val="left"/>
      <w:pPr>
        <w:ind w:left="373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E1EEF7B8">
      <w:start w:val="1"/>
      <w:numFmt w:val="lowerRoman"/>
      <w:lvlText w:val="%6."/>
      <w:lvlJc w:val="left"/>
      <w:pPr>
        <w:ind w:left="4451" w:hanging="21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E46CBC46">
      <w:start w:val="1"/>
      <w:numFmt w:val="decimal"/>
      <w:lvlText w:val="%7."/>
      <w:lvlJc w:val="left"/>
      <w:pPr>
        <w:ind w:left="517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5406028C">
      <w:start w:val="1"/>
      <w:numFmt w:val="lowerLetter"/>
      <w:lvlText w:val="%8."/>
      <w:lvlJc w:val="left"/>
      <w:pPr>
        <w:ind w:left="589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1250E616">
      <w:start w:val="1"/>
      <w:numFmt w:val="lowerRoman"/>
      <w:lvlText w:val="%9."/>
      <w:lvlJc w:val="left"/>
      <w:pPr>
        <w:ind w:left="6611" w:hanging="21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74" w15:restartNumberingAfterBreak="0">
    <w:nsid w:val="5C864534"/>
    <w:multiLevelType w:val="hybridMultilevel"/>
    <w:tmpl w:val="241C8F80"/>
    <w:styleLink w:val="Importovantl6"/>
    <w:lvl w:ilvl="0" w:tplc="C4AC7C20">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7A80F174">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7C04142E">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787C8B22">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2ADE1278">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BA22328">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392A53B4">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771CE984">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EFF0537A">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75" w15:restartNumberingAfterBreak="0">
    <w:nsid w:val="5D4B5B32"/>
    <w:multiLevelType w:val="hybridMultilevel"/>
    <w:tmpl w:val="BBCC00D8"/>
    <w:lvl w:ilvl="0" w:tplc="041B0001">
      <w:start w:val="1"/>
      <w:numFmt w:val="bullet"/>
      <w:lvlText w:val=""/>
      <w:lvlJc w:val="left"/>
      <w:pPr>
        <w:ind w:left="1569" w:hanging="360"/>
      </w:pPr>
      <w:rPr>
        <w:rFonts w:ascii="Symbol" w:hAnsi="Symbol" w:hint="default"/>
      </w:rPr>
    </w:lvl>
    <w:lvl w:ilvl="1" w:tplc="041B0003">
      <w:start w:val="1"/>
      <w:numFmt w:val="bullet"/>
      <w:lvlText w:val="o"/>
      <w:lvlJc w:val="left"/>
      <w:pPr>
        <w:ind w:left="2289" w:hanging="360"/>
      </w:pPr>
      <w:rPr>
        <w:rFonts w:ascii="Courier New" w:hAnsi="Courier New" w:cs="Courier New" w:hint="default"/>
      </w:rPr>
    </w:lvl>
    <w:lvl w:ilvl="2" w:tplc="041B0005" w:tentative="1">
      <w:start w:val="1"/>
      <w:numFmt w:val="bullet"/>
      <w:lvlText w:val=""/>
      <w:lvlJc w:val="left"/>
      <w:pPr>
        <w:ind w:left="3009" w:hanging="360"/>
      </w:pPr>
      <w:rPr>
        <w:rFonts w:ascii="Wingdings" w:hAnsi="Wingdings" w:hint="default"/>
      </w:rPr>
    </w:lvl>
    <w:lvl w:ilvl="3" w:tplc="041B0001" w:tentative="1">
      <w:start w:val="1"/>
      <w:numFmt w:val="bullet"/>
      <w:lvlText w:val=""/>
      <w:lvlJc w:val="left"/>
      <w:pPr>
        <w:ind w:left="3729" w:hanging="360"/>
      </w:pPr>
      <w:rPr>
        <w:rFonts w:ascii="Symbol" w:hAnsi="Symbol" w:hint="default"/>
      </w:rPr>
    </w:lvl>
    <w:lvl w:ilvl="4" w:tplc="041B0003" w:tentative="1">
      <w:start w:val="1"/>
      <w:numFmt w:val="bullet"/>
      <w:lvlText w:val="o"/>
      <w:lvlJc w:val="left"/>
      <w:pPr>
        <w:ind w:left="4449" w:hanging="360"/>
      </w:pPr>
      <w:rPr>
        <w:rFonts w:ascii="Courier New" w:hAnsi="Courier New" w:cs="Courier New" w:hint="default"/>
      </w:rPr>
    </w:lvl>
    <w:lvl w:ilvl="5" w:tplc="041B0005" w:tentative="1">
      <w:start w:val="1"/>
      <w:numFmt w:val="bullet"/>
      <w:lvlText w:val=""/>
      <w:lvlJc w:val="left"/>
      <w:pPr>
        <w:ind w:left="5169" w:hanging="360"/>
      </w:pPr>
      <w:rPr>
        <w:rFonts w:ascii="Wingdings" w:hAnsi="Wingdings" w:hint="default"/>
      </w:rPr>
    </w:lvl>
    <w:lvl w:ilvl="6" w:tplc="041B0001" w:tentative="1">
      <w:start w:val="1"/>
      <w:numFmt w:val="bullet"/>
      <w:lvlText w:val=""/>
      <w:lvlJc w:val="left"/>
      <w:pPr>
        <w:ind w:left="5889" w:hanging="360"/>
      </w:pPr>
      <w:rPr>
        <w:rFonts w:ascii="Symbol" w:hAnsi="Symbol" w:hint="default"/>
      </w:rPr>
    </w:lvl>
    <w:lvl w:ilvl="7" w:tplc="041B0003" w:tentative="1">
      <w:start w:val="1"/>
      <w:numFmt w:val="bullet"/>
      <w:lvlText w:val="o"/>
      <w:lvlJc w:val="left"/>
      <w:pPr>
        <w:ind w:left="6609" w:hanging="360"/>
      </w:pPr>
      <w:rPr>
        <w:rFonts w:ascii="Courier New" w:hAnsi="Courier New" w:cs="Courier New" w:hint="default"/>
      </w:rPr>
    </w:lvl>
    <w:lvl w:ilvl="8" w:tplc="041B0005" w:tentative="1">
      <w:start w:val="1"/>
      <w:numFmt w:val="bullet"/>
      <w:lvlText w:val=""/>
      <w:lvlJc w:val="left"/>
      <w:pPr>
        <w:ind w:left="7329" w:hanging="360"/>
      </w:pPr>
      <w:rPr>
        <w:rFonts w:ascii="Wingdings" w:hAnsi="Wingdings" w:hint="default"/>
      </w:rPr>
    </w:lvl>
  </w:abstractNum>
  <w:abstractNum w:abstractNumId="76" w15:restartNumberingAfterBreak="0">
    <w:nsid w:val="5E691DF0"/>
    <w:multiLevelType w:val="multilevel"/>
    <w:tmpl w:val="036E05AA"/>
    <w:styleLink w:val="Importovantl12"/>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2499" w:hanging="513"/>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3600" w:hanging="87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4680" w:hanging="1233"/>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5760" w:hanging="1593"/>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6840" w:hanging="1953"/>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7920" w:hanging="2313"/>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9000" w:hanging="2673"/>
      </w:pPr>
      <w:rPr>
        <w:rFonts w:hAnsi="Arial Unicode MS"/>
        <w:b/>
        <w:bCs/>
        <w:caps w:val="0"/>
        <w:smallCaps w:val="0"/>
        <w:strike w:val="0"/>
        <w:dstrike w:val="0"/>
        <w:color w:val="000000"/>
        <w:spacing w:val="0"/>
        <w:w w:val="100"/>
        <w:kern w:val="0"/>
        <w:position w:val="0"/>
        <w:highlight w:val="none"/>
        <w:vertAlign w:val="baseline"/>
      </w:rPr>
    </w:lvl>
  </w:abstractNum>
  <w:abstractNum w:abstractNumId="77" w15:restartNumberingAfterBreak="0">
    <w:nsid w:val="60C411EE"/>
    <w:multiLevelType w:val="hybridMultilevel"/>
    <w:tmpl w:val="019AF282"/>
    <w:lvl w:ilvl="0" w:tplc="041B0001">
      <w:start w:val="1"/>
      <w:numFmt w:val="bullet"/>
      <w:lvlText w:val=""/>
      <w:lvlJc w:val="left"/>
      <w:pPr>
        <w:ind w:left="1851" w:hanging="360"/>
      </w:pPr>
      <w:rPr>
        <w:rFonts w:ascii="Symbol" w:hAnsi="Symbol" w:hint="default"/>
      </w:rPr>
    </w:lvl>
    <w:lvl w:ilvl="1" w:tplc="041B0003" w:tentative="1">
      <w:start w:val="1"/>
      <w:numFmt w:val="bullet"/>
      <w:lvlText w:val="o"/>
      <w:lvlJc w:val="left"/>
      <w:pPr>
        <w:ind w:left="2571" w:hanging="360"/>
      </w:pPr>
      <w:rPr>
        <w:rFonts w:ascii="Courier New" w:hAnsi="Courier New" w:cs="Courier New" w:hint="default"/>
      </w:rPr>
    </w:lvl>
    <w:lvl w:ilvl="2" w:tplc="041B0005" w:tentative="1">
      <w:start w:val="1"/>
      <w:numFmt w:val="bullet"/>
      <w:lvlText w:val=""/>
      <w:lvlJc w:val="left"/>
      <w:pPr>
        <w:ind w:left="3291" w:hanging="360"/>
      </w:pPr>
      <w:rPr>
        <w:rFonts w:ascii="Wingdings" w:hAnsi="Wingdings" w:hint="default"/>
      </w:rPr>
    </w:lvl>
    <w:lvl w:ilvl="3" w:tplc="041B0001" w:tentative="1">
      <w:start w:val="1"/>
      <w:numFmt w:val="bullet"/>
      <w:lvlText w:val=""/>
      <w:lvlJc w:val="left"/>
      <w:pPr>
        <w:ind w:left="4011" w:hanging="360"/>
      </w:pPr>
      <w:rPr>
        <w:rFonts w:ascii="Symbol" w:hAnsi="Symbol" w:hint="default"/>
      </w:rPr>
    </w:lvl>
    <w:lvl w:ilvl="4" w:tplc="041B0003" w:tentative="1">
      <w:start w:val="1"/>
      <w:numFmt w:val="bullet"/>
      <w:lvlText w:val="o"/>
      <w:lvlJc w:val="left"/>
      <w:pPr>
        <w:ind w:left="4731" w:hanging="360"/>
      </w:pPr>
      <w:rPr>
        <w:rFonts w:ascii="Courier New" w:hAnsi="Courier New" w:cs="Courier New" w:hint="default"/>
      </w:rPr>
    </w:lvl>
    <w:lvl w:ilvl="5" w:tplc="041B0005" w:tentative="1">
      <w:start w:val="1"/>
      <w:numFmt w:val="bullet"/>
      <w:lvlText w:val=""/>
      <w:lvlJc w:val="left"/>
      <w:pPr>
        <w:ind w:left="5451" w:hanging="360"/>
      </w:pPr>
      <w:rPr>
        <w:rFonts w:ascii="Wingdings" w:hAnsi="Wingdings" w:hint="default"/>
      </w:rPr>
    </w:lvl>
    <w:lvl w:ilvl="6" w:tplc="041B0001" w:tentative="1">
      <w:start w:val="1"/>
      <w:numFmt w:val="bullet"/>
      <w:lvlText w:val=""/>
      <w:lvlJc w:val="left"/>
      <w:pPr>
        <w:ind w:left="6171" w:hanging="360"/>
      </w:pPr>
      <w:rPr>
        <w:rFonts w:ascii="Symbol" w:hAnsi="Symbol" w:hint="default"/>
      </w:rPr>
    </w:lvl>
    <w:lvl w:ilvl="7" w:tplc="041B0003" w:tentative="1">
      <w:start w:val="1"/>
      <w:numFmt w:val="bullet"/>
      <w:lvlText w:val="o"/>
      <w:lvlJc w:val="left"/>
      <w:pPr>
        <w:ind w:left="6891" w:hanging="360"/>
      </w:pPr>
      <w:rPr>
        <w:rFonts w:ascii="Courier New" w:hAnsi="Courier New" w:cs="Courier New" w:hint="default"/>
      </w:rPr>
    </w:lvl>
    <w:lvl w:ilvl="8" w:tplc="041B0005" w:tentative="1">
      <w:start w:val="1"/>
      <w:numFmt w:val="bullet"/>
      <w:lvlText w:val=""/>
      <w:lvlJc w:val="left"/>
      <w:pPr>
        <w:ind w:left="7611" w:hanging="360"/>
      </w:pPr>
      <w:rPr>
        <w:rFonts w:ascii="Wingdings" w:hAnsi="Wingdings" w:hint="default"/>
      </w:rPr>
    </w:lvl>
  </w:abstractNum>
  <w:abstractNum w:abstractNumId="78" w15:restartNumberingAfterBreak="0">
    <w:nsid w:val="619142CE"/>
    <w:multiLevelType w:val="hybridMultilevel"/>
    <w:tmpl w:val="30EC4A2E"/>
    <w:styleLink w:val="Importovantl39"/>
    <w:lvl w:ilvl="0" w:tplc="2F8A3932">
      <w:start w:val="1"/>
      <w:numFmt w:val="decimal"/>
      <w:lvlText w:val="%1."/>
      <w:lvlJc w:val="left"/>
      <w:pPr>
        <w:tabs>
          <w:tab w:val="left" w:pos="1980"/>
          <w:tab w:val="left" w:pos="2880"/>
        </w:tabs>
        <w:ind w:left="454" w:hanging="454"/>
      </w:pPr>
      <w:rPr>
        <w:rFonts w:hAnsi="Arial Unicode MS"/>
        <w:caps w:val="0"/>
        <w:smallCaps w:val="0"/>
        <w:strike w:val="0"/>
        <w:dstrike w:val="0"/>
        <w:color w:val="000000"/>
        <w:spacing w:val="0"/>
        <w:w w:val="100"/>
        <w:kern w:val="0"/>
        <w:position w:val="0"/>
        <w:highlight w:val="none"/>
        <w:vertAlign w:val="baseline"/>
      </w:rPr>
    </w:lvl>
    <w:lvl w:ilvl="1" w:tplc="BEE8555E">
      <w:start w:val="1"/>
      <w:numFmt w:val="decimal"/>
      <w:lvlText w:val="%2."/>
      <w:lvlJc w:val="left"/>
      <w:pPr>
        <w:tabs>
          <w:tab w:val="left" w:pos="454"/>
          <w:tab w:val="left" w:pos="1980"/>
          <w:tab w:val="left" w:pos="2880"/>
        </w:tabs>
        <w:ind w:left="767" w:hanging="407"/>
      </w:pPr>
      <w:rPr>
        <w:rFonts w:hAnsi="Arial Unicode MS"/>
        <w:caps w:val="0"/>
        <w:smallCaps w:val="0"/>
        <w:strike w:val="0"/>
        <w:dstrike w:val="0"/>
        <w:color w:val="000000"/>
        <w:spacing w:val="0"/>
        <w:w w:val="100"/>
        <w:kern w:val="0"/>
        <w:position w:val="0"/>
        <w:highlight w:val="none"/>
        <w:vertAlign w:val="baseline"/>
      </w:rPr>
    </w:lvl>
    <w:lvl w:ilvl="2" w:tplc="774E86B0">
      <w:start w:val="1"/>
      <w:numFmt w:val="lowerRoman"/>
      <w:lvlText w:val="%3)"/>
      <w:lvlJc w:val="left"/>
      <w:pPr>
        <w:tabs>
          <w:tab w:val="left" w:pos="454"/>
          <w:tab w:val="left" w:pos="1980"/>
          <w:tab w:val="left" w:pos="2880"/>
        </w:tabs>
        <w:ind w:left="1080" w:hanging="360"/>
      </w:pPr>
      <w:rPr>
        <w:rFonts w:hAnsi="Arial Unicode MS"/>
        <w:caps w:val="0"/>
        <w:smallCaps w:val="0"/>
        <w:strike w:val="0"/>
        <w:dstrike w:val="0"/>
        <w:color w:val="000000"/>
        <w:spacing w:val="0"/>
        <w:w w:val="100"/>
        <w:kern w:val="0"/>
        <w:position w:val="0"/>
        <w:highlight w:val="none"/>
        <w:vertAlign w:val="baseline"/>
      </w:rPr>
    </w:lvl>
    <w:lvl w:ilvl="3" w:tplc="90CA3D8E">
      <w:start w:val="1"/>
      <w:numFmt w:val="decimal"/>
      <w:lvlText w:val="(%4)"/>
      <w:lvlJc w:val="left"/>
      <w:pPr>
        <w:tabs>
          <w:tab w:val="left" w:pos="454"/>
          <w:tab w:val="left" w:pos="1980"/>
          <w:tab w:val="left" w:pos="2880"/>
        </w:tabs>
        <w:ind w:left="1440" w:hanging="360"/>
      </w:pPr>
      <w:rPr>
        <w:rFonts w:hAnsi="Arial Unicode MS"/>
        <w:caps w:val="0"/>
        <w:smallCaps w:val="0"/>
        <w:strike w:val="0"/>
        <w:dstrike w:val="0"/>
        <w:color w:val="000000"/>
        <w:spacing w:val="0"/>
        <w:w w:val="100"/>
        <w:kern w:val="0"/>
        <w:position w:val="0"/>
        <w:highlight w:val="none"/>
        <w:vertAlign w:val="baseline"/>
      </w:rPr>
    </w:lvl>
    <w:lvl w:ilvl="4" w:tplc="F2EAC220">
      <w:start w:val="1"/>
      <w:numFmt w:val="lowerLetter"/>
      <w:lvlText w:val="(%5)"/>
      <w:lvlJc w:val="left"/>
      <w:pPr>
        <w:tabs>
          <w:tab w:val="left" w:pos="454"/>
          <w:tab w:val="left" w:pos="1980"/>
          <w:tab w:val="left" w:pos="2880"/>
        </w:tabs>
        <w:ind w:left="1800" w:hanging="360"/>
      </w:pPr>
      <w:rPr>
        <w:rFonts w:hAnsi="Arial Unicode MS"/>
        <w:caps w:val="0"/>
        <w:smallCaps w:val="0"/>
        <w:strike w:val="0"/>
        <w:dstrike w:val="0"/>
        <w:color w:val="000000"/>
        <w:spacing w:val="0"/>
        <w:w w:val="100"/>
        <w:kern w:val="0"/>
        <w:position w:val="0"/>
        <w:highlight w:val="none"/>
        <w:vertAlign w:val="baseline"/>
      </w:rPr>
    </w:lvl>
    <w:lvl w:ilvl="5" w:tplc="FD50A42C">
      <w:start w:val="1"/>
      <w:numFmt w:val="lowerRoman"/>
      <w:suff w:val="nothing"/>
      <w:lvlText w:val="(%6)"/>
      <w:lvlJc w:val="left"/>
      <w:pPr>
        <w:tabs>
          <w:tab w:val="left" w:pos="454"/>
          <w:tab w:val="left" w:pos="1980"/>
          <w:tab w:val="left" w:pos="2880"/>
        </w:tabs>
        <w:ind w:left="1980" w:hanging="180"/>
      </w:pPr>
      <w:rPr>
        <w:rFonts w:hAnsi="Arial Unicode MS"/>
        <w:caps w:val="0"/>
        <w:smallCaps w:val="0"/>
        <w:strike w:val="0"/>
        <w:dstrike w:val="0"/>
        <w:color w:val="000000"/>
        <w:spacing w:val="0"/>
        <w:w w:val="100"/>
        <w:kern w:val="0"/>
        <w:position w:val="0"/>
        <w:highlight w:val="none"/>
        <w:vertAlign w:val="baseline"/>
      </w:rPr>
    </w:lvl>
    <w:lvl w:ilvl="6" w:tplc="AC6AF1BA">
      <w:start w:val="1"/>
      <w:numFmt w:val="decimal"/>
      <w:lvlText w:val="%7."/>
      <w:lvlJc w:val="left"/>
      <w:pPr>
        <w:tabs>
          <w:tab w:val="left" w:pos="454"/>
          <w:tab w:val="left" w:pos="1980"/>
          <w:tab w:val="left" w:pos="2880"/>
        </w:tabs>
        <w:ind w:left="2520" w:hanging="360"/>
      </w:pPr>
      <w:rPr>
        <w:rFonts w:hAnsi="Arial Unicode MS"/>
        <w:caps w:val="0"/>
        <w:smallCaps w:val="0"/>
        <w:strike w:val="0"/>
        <w:dstrike w:val="0"/>
        <w:color w:val="000000"/>
        <w:spacing w:val="0"/>
        <w:w w:val="100"/>
        <w:kern w:val="0"/>
        <w:position w:val="0"/>
        <w:highlight w:val="none"/>
        <w:vertAlign w:val="baseline"/>
      </w:rPr>
    </w:lvl>
    <w:lvl w:ilvl="7" w:tplc="0DF84DD2">
      <w:start w:val="1"/>
      <w:numFmt w:val="lowerLetter"/>
      <w:lvlText w:val="%8."/>
      <w:lvlJc w:val="left"/>
      <w:pPr>
        <w:tabs>
          <w:tab w:val="left" w:pos="454"/>
          <w:tab w:val="left" w:pos="1980"/>
        </w:tabs>
        <w:ind w:left="2880" w:hanging="360"/>
      </w:pPr>
      <w:rPr>
        <w:rFonts w:hAnsi="Arial Unicode MS"/>
        <w:caps w:val="0"/>
        <w:smallCaps w:val="0"/>
        <w:strike w:val="0"/>
        <w:dstrike w:val="0"/>
        <w:color w:val="000000"/>
        <w:spacing w:val="0"/>
        <w:w w:val="100"/>
        <w:kern w:val="0"/>
        <w:position w:val="0"/>
        <w:highlight w:val="none"/>
        <w:vertAlign w:val="baseline"/>
      </w:rPr>
    </w:lvl>
    <w:lvl w:ilvl="8" w:tplc="C2FA6EDC">
      <w:start w:val="1"/>
      <w:numFmt w:val="lowerRoman"/>
      <w:lvlText w:val="%9."/>
      <w:lvlJc w:val="left"/>
      <w:pPr>
        <w:tabs>
          <w:tab w:val="left" w:pos="454"/>
          <w:tab w:val="left" w:pos="1980"/>
          <w:tab w:val="left" w:pos="2880"/>
        </w:tabs>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79" w15:restartNumberingAfterBreak="0">
    <w:nsid w:val="62C27534"/>
    <w:multiLevelType w:val="hybridMultilevel"/>
    <w:tmpl w:val="52BA277E"/>
    <w:styleLink w:val="Importovantl25"/>
    <w:lvl w:ilvl="0" w:tplc="7682F8E8">
      <w:start w:val="1"/>
      <w:numFmt w:val="bullet"/>
      <w:lvlText w:val="·"/>
      <w:lvlJc w:val="left"/>
      <w:pPr>
        <w:ind w:left="113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99608BFA">
      <w:start w:val="1"/>
      <w:numFmt w:val="bullet"/>
      <w:lvlText w:val="o"/>
      <w:lvlJc w:val="left"/>
      <w:pPr>
        <w:ind w:left="185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7541C4E">
      <w:start w:val="1"/>
      <w:numFmt w:val="bullet"/>
      <w:lvlText w:val="▪"/>
      <w:lvlJc w:val="left"/>
      <w:pPr>
        <w:ind w:left="25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C5C38D6">
      <w:start w:val="1"/>
      <w:numFmt w:val="bullet"/>
      <w:lvlText w:val="·"/>
      <w:lvlJc w:val="left"/>
      <w:pPr>
        <w:ind w:left="329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9EC7B2C">
      <w:start w:val="1"/>
      <w:numFmt w:val="bullet"/>
      <w:lvlText w:val="o"/>
      <w:lvlJc w:val="left"/>
      <w:pPr>
        <w:ind w:left="401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52EE92C">
      <w:start w:val="1"/>
      <w:numFmt w:val="bullet"/>
      <w:lvlText w:val="▪"/>
      <w:lvlJc w:val="left"/>
      <w:pPr>
        <w:ind w:left="473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FA0D080">
      <w:start w:val="1"/>
      <w:numFmt w:val="bullet"/>
      <w:lvlText w:val="·"/>
      <w:lvlJc w:val="left"/>
      <w:pPr>
        <w:ind w:left="545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3D67038">
      <w:start w:val="1"/>
      <w:numFmt w:val="bullet"/>
      <w:lvlText w:val="o"/>
      <w:lvlJc w:val="left"/>
      <w:pPr>
        <w:ind w:left="61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634E6C8">
      <w:start w:val="1"/>
      <w:numFmt w:val="bullet"/>
      <w:lvlText w:val="▪"/>
      <w:lvlJc w:val="left"/>
      <w:pPr>
        <w:ind w:left="689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0" w15:restartNumberingAfterBreak="0">
    <w:nsid w:val="6D842083"/>
    <w:multiLevelType w:val="multilevel"/>
    <w:tmpl w:val="4A60C54A"/>
    <w:styleLink w:val="Importovantl40"/>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858" w:hanging="498"/>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362" w:hanging="642"/>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866" w:hanging="786"/>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2370" w:hanging="93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2874" w:hanging="1074"/>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3378" w:hanging="1218"/>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3954" w:hanging="1434"/>
      </w:pPr>
      <w:rPr>
        <w:rFonts w:hAnsi="Arial Unicode MS"/>
        <w:caps w:val="0"/>
        <w:smallCaps w:val="0"/>
        <w:strike w:val="0"/>
        <w:dstrike w:val="0"/>
        <w:color w:val="000000"/>
        <w:spacing w:val="0"/>
        <w:w w:val="100"/>
        <w:kern w:val="0"/>
        <w:position w:val="0"/>
        <w:highlight w:val="none"/>
        <w:vertAlign w:val="baseline"/>
      </w:rPr>
    </w:lvl>
  </w:abstractNum>
  <w:abstractNum w:abstractNumId="81" w15:restartNumberingAfterBreak="0">
    <w:nsid w:val="6DDB4747"/>
    <w:multiLevelType w:val="hybridMultilevel"/>
    <w:tmpl w:val="F836FBA8"/>
    <w:lvl w:ilvl="0" w:tplc="041B0001">
      <w:start w:val="1"/>
      <w:numFmt w:val="bullet"/>
      <w:lvlText w:val=""/>
      <w:lvlJc w:val="left"/>
      <w:pPr>
        <w:ind w:left="1428" w:hanging="360"/>
      </w:pPr>
      <w:rPr>
        <w:rFonts w:ascii="Symbol" w:hAnsi="Symbol" w:hint="default"/>
      </w:rPr>
    </w:lvl>
    <w:lvl w:ilvl="1" w:tplc="DE3AE17E">
      <w:numFmt w:val="bullet"/>
      <w:lvlText w:val="-"/>
      <w:lvlJc w:val="left"/>
      <w:pPr>
        <w:ind w:left="2148" w:hanging="360"/>
      </w:pPr>
      <w:rPr>
        <w:rFonts w:ascii="Calibri" w:eastAsia="Times New Roman" w:hAnsi="Calibri" w:cs="Times New Roman"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82" w15:restartNumberingAfterBreak="0">
    <w:nsid w:val="6E0D2D69"/>
    <w:multiLevelType w:val="hybridMultilevel"/>
    <w:tmpl w:val="B428096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3" w15:restartNumberingAfterBreak="0">
    <w:nsid w:val="6F4B5D6A"/>
    <w:multiLevelType w:val="multilevel"/>
    <w:tmpl w:val="8702D272"/>
    <w:lvl w:ilvl="0">
      <w:start w:val="1"/>
      <w:numFmt w:val="upperRoman"/>
      <w:pStyle w:val="Nadpis1"/>
      <w:lvlText w:val="%1."/>
      <w:lvlJc w:val="left"/>
      <w:pPr>
        <w:tabs>
          <w:tab w:val="num" w:pos="567"/>
        </w:tabs>
        <w:ind w:left="567" w:hanging="567"/>
      </w:pPr>
      <w:rPr>
        <w:rFonts w:ascii="Times New Roman" w:hAnsi="Times New Roman" w:hint="default"/>
        <w:b/>
        <w:i w:val="0"/>
        <w:color w:val="auto"/>
        <w:sz w:val="22"/>
      </w:rPr>
    </w:lvl>
    <w:lvl w:ilvl="1">
      <w:start w:val="1"/>
      <w:numFmt w:val="decimal"/>
      <w:pStyle w:val="Clanek11"/>
      <w:isLgl/>
      <w:lvlText w:val="%1.%2"/>
      <w:lvlJc w:val="left"/>
      <w:pPr>
        <w:tabs>
          <w:tab w:val="num" w:pos="851"/>
        </w:tabs>
        <w:ind w:left="851" w:hanging="567"/>
      </w:pPr>
      <w:rPr>
        <w:rFonts w:ascii="Times New Roman Bold" w:hAnsi="Times New Roman Bold" w:hint="default"/>
        <w:b/>
        <w:bCs/>
        <w:i w:val="0"/>
        <w:strike w:val="0"/>
        <w:sz w:val="22"/>
      </w:rPr>
    </w:lvl>
    <w:lvl w:ilvl="2">
      <w:start w:val="1"/>
      <w:numFmt w:val="decimal"/>
      <w:lvlRestart w:val="0"/>
      <w:pStyle w:val="Claneka"/>
      <w:isLgl/>
      <w:lvlText w:val="%1.%2.%3"/>
      <w:lvlJc w:val="left"/>
      <w:pPr>
        <w:tabs>
          <w:tab w:val="num" w:pos="992"/>
        </w:tabs>
        <w:ind w:left="992" w:hanging="425"/>
      </w:pPr>
      <w:rPr>
        <w:rFonts w:hint="default"/>
        <w:b/>
        <w:bCs/>
      </w:rPr>
    </w:lvl>
    <w:lvl w:ilvl="3">
      <w:start w:val="1"/>
      <w:numFmt w:val="lowerRoman"/>
      <w:pStyle w:val="Claneki"/>
      <w:lvlText w:val="(%4)"/>
      <w:lvlJc w:val="left"/>
      <w:pPr>
        <w:tabs>
          <w:tab w:val="num" w:pos="1418"/>
        </w:tabs>
        <w:ind w:left="1418" w:hanging="426"/>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84" w15:restartNumberingAfterBreak="0">
    <w:nsid w:val="6F7932F8"/>
    <w:multiLevelType w:val="hybridMultilevel"/>
    <w:tmpl w:val="37B2262C"/>
    <w:styleLink w:val="Importovantl33"/>
    <w:lvl w:ilvl="0" w:tplc="AAF032BC">
      <w:start w:val="1"/>
      <w:numFmt w:val="bullet"/>
      <w:lvlText w:val="-"/>
      <w:lvlJc w:val="left"/>
      <w:pPr>
        <w:ind w:left="113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9DEC15BE">
      <w:start w:val="1"/>
      <w:numFmt w:val="bullet"/>
      <w:lvlText w:val="o"/>
      <w:lvlJc w:val="left"/>
      <w:pPr>
        <w:ind w:left="185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755E1206">
      <w:start w:val="1"/>
      <w:numFmt w:val="bullet"/>
      <w:lvlText w:val="▪"/>
      <w:lvlJc w:val="left"/>
      <w:pPr>
        <w:ind w:left="257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F2B0E63C">
      <w:start w:val="1"/>
      <w:numFmt w:val="bullet"/>
      <w:lvlText w:val="•"/>
      <w:lvlJc w:val="left"/>
      <w:pPr>
        <w:ind w:left="329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3B16059E">
      <w:start w:val="1"/>
      <w:numFmt w:val="bullet"/>
      <w:lvlText w:val="o"/>
      <w:lvlJc w:val="left"/>
      <w:pPr>
        <w:ind w:left="401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DBC80D80">
      <w:start w:val="1"/>
      <w:numFmt w:val="bullet"/>
      <w:lvlText w:val="▪"/>
      <w:lvlJc w:val="left"/>
      <w:pPr>
        <w:ind w:left="473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4EAA3506">
      <w:start w:val="1"/>
      <w:numFmt w:val="bullet"/>
      <w:lvlText w:val="•"/>
      <w:lvlJc w:val="left"/>
      <w:pPr>
        <w:ind w:left="545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9ABE15D8">
      <w:start w:val="1"/>
      <w:numFmt w:val="bullet"/>
      <w:lvlText w:val="o"/>
      <w:lvlJc w:val="left"/>
      <w:pPr>
        <w:ind w:left="617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75663478">
      <w:start w:val="1"/>
      <w:numFmt w:val="bullet"/>
      <w:lvlText w:val="▪"/>
      <w:lvlJc w:val="left"/>
      <w:pPr>
        <w:ind w:left="689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85" w15:restartNumberingAfterBreak="0">
    <w:nsid w:val="724173C6"/>
    <w:multiLevelType w:val="hybridMultilevel"/>
    <w:tmpl w:val="88DE0D1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775E1C4E"/>
    <w:multiLevelType w:val="hybridMultilevel"/>
    <w:tmpl w:val="246EDB10"/>
    <w:styleLink w:val="Importovantl37"/>
    <w:lvl w:ilvl="0" w:tplc="77FA36DA">
      <w:start w:val="1"/>
      <w:numFmt w:val="decimal"/>
      <w:lvlText w:val="%1."/>
      <w:lvlJc w:val="left"/>
      <w:pPr>
        <w:ind w:left="567" w:hanging="567"/>
      </w:pPr>
      <w:rPr>
        <w:rFonts w:hAnsi="Arial Unicode MS"/>
        <w:b/>
        <w:bCs/>
        <w:caps w:val="0"/>
        <w:smallCaps w:val="0"/>
        <w:strike w:val="0"/>
        <w:dstrike w:val="0"/>
        <w:color w:val="000000"/>
        <w:spacing w:val="0"/>
        <w:w w:val="100"/>
        <w:kern w:val="0"/>
        <w:position w:val="0"/>
        <w:sz w:val="20"/>
        <w:szCs w:val="20"/>
        <w:highlight w:val="none"/>
        <w:vertAlign w:val="baseline"/>
      </w:rPr>
    </w:lvl>
    <w:lvl w:ilvl="1" w:tplc="9BA824C2">
      <w:start w:val="1"/>
      <w:numFmt w:val="decimal"/>
      <w:lvlText w:val="%2."/>
      <w:lvlJc w:val="left"/>
      <w:pPr>
        <w:ind w:left="824" w:hanging="464"/>
      </w:pPr>
      <w:rPr>
        <w:rFonts w:hAnsi="Arial Unicode MS"/>
        <w:b/>
        <w:bCs/>
        <w:caps w:val="0"/>
        <w:smallCaps w:val="0"/>
        <w:strike w:val="0"/>
        <w:dstrike w:val="0"/>
        <w:color w:val="000000"/>
        <w:spacing w:val="0"/>
        <w:w w:val="100"/>
        <w:kern w:val="0"/>
        <w:position w:val="0"/>
        <w:sz w:val="20"/>
        <w:szCs w:val="20"/>
        <w:highlight w:val="none"/>
        <w:vertAlign w:val="baseline"/>
      </w:rPr>
    </w:lvl>
    <w:lvl w:ilvl="2" w:tplc="867CBBA4">
      <w:start w:val="1"/>
      <w:numFmt w:val="lowerRoman"/>
      <w:lvlText w:val="%3)"/>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3" w:tplc="2BFE247C">
      <w:start w:val="1"/>
      <w:numFmt w:val="decimal"/>
      <w:lvlText w:val="(%4)"/>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4" w:tplc="2272F2E6">
      <w:start w:val="1"/>
      <w:numFmt w:val="lowerLetter"/>
      <w:lvlText w:val="(%5)"/>
      <w:lvlJc w:val="left"/>
      <w:pPr>
        <w:ind w:left="1800" w:hanging="360"/>
      </w:pPr>
      <w:rPr>
        <w:rFonts w:hAnsi="Arial Unicode MS"/>
        <w:b/>
        <w:bCs/>
        <w:caps w:val="0"/>
        <w:smallCaps w:val="0"/>
        <w:strike w:val="0"/>
        <w:dstrike w:val="0"/>
        <w:color w:val="000000"/>
        <w:spacing w:val="0"/>
        <w:w w:val="100"/>
        <w:kern w:val="0"/>
        <w:position w:val="0"/>
        <w:highlight w:val="none"/>
        <w:vertAlign w:val="baseline"/>
      </w:rPr>
    </w:lvl>
    <w:lvl w:ilvl="5" w:tplc="F9560F5E">
      <w:start w:val="1"/>
      <w:numFmt w:val="lowerRoman"/>
      <w:lvlText w:val="(%6)"/>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6" w:tplc="E2FEACD0">
      <w:start w:val="1"/>
      <w:numFmt w:val="decimal"/>
      <w:lvlText w:val="%7."/>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7" w:tplc="27AC6F58">
      <w:start w:val="1"/>
      <w:numFmt w:val="lowerLetter"/>
      <w:lvlText w:val="%8."/>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8" w:tplc="EA8A74C4">
      <w:start w:val="1"/>
      <w:numFmt w:val="lowerRoman"/>
      <w:lvlText w:val="%9."/>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abstractNum>
  <w:abstractNum w:abstractNumId="87" w15:restartNumberingAfterBreak="0">
    <w:nsid w:val="7EE8533E"/>
    <w:multiLevelType w:val="hybridMultilevel"/>
    <w:tmpl w:val="69B01570"/>
    <w:lvl w:ilvl="0" w:tplc="48B6C340">
      <w:start w:val="1"/>
      <w:numFmt w:val="upperLetter"/>
      <w:pStyle w:val="Preambule"/>
      <w:lvlText w:val="(%1)"/>
      <w:lvlJc w:val="left"/>
      <w:pPr>
        <w:tabs>
          <w:tab w:val="num" w:pos="567"/>
        </w:tabs>
        <w:ind w:left="567" w:hanging="2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87569003">
    <w:abstractNumId w:val="71"/>
  </w:num>
  <w:num w:numId="2" w16cid:durableId="859321988">
    <w:abstractNumId w:val="26"/>
  </w:num>
  <w:num w:numId="3" w16cid:durableId="1854034798">
    <w:abstractNumId w:val="52"/>
  </w:num>
  <w:num w:numId="4" w16cid:durableId="1591348283">
    <w:abstractNumId w:val="28"/>
  </w:num>
  <w:num w:numId="5" w16cid:durableId="1001469040">
    <w:abstractNumId w:val="74"/>
  </w:num>
  <w:num w:numId="6" w16cid:durableId="16466950">
    <w:abstractNumId w:val="29"/>
  </w:num>
  <w:num w:numId="7" w16cid:durableId="1350135766">
    <w:abstractNumId w:val="11"/>
  </w:num>
  <w:num w:numId="8" w16cid:durableId="1018505124">
    <w:abstractNumId w:val="21"/>
  </w:num>
  <w:num w:numId="9" w16cid:durableId="1498494530">
    <w:abstractNumId w:val="70"/>
  </w:num>
  <w:num w:numId="10" w16cid:durableId="469443654">
    <w:abstractNumId w:val="69"/>
  </w:num>
  <w:num w:numId="11" w16cid:durableId="1942101003">
    <w:abstractNumId w:val="76"/>
  </w:num>
  <w:num w:numId="12" w16cid:durableId="542133878">
    <w:abstractNumId w:val="66"/>
  </w:num>
  <w:num w:numId="13" w16cid:durableId="1207524854">
    <w:abstractNumId w:val="60"/>
  </w:num>
  <w:num w:numId="14" w16cid:durableId="1206795095">
    <w:abstractNumId w:val="57"/>
  </w:num>
  <w:num w:numId="15" w16cid:durableId="1921939738">
    <w:abstractNumId w:val="16"/>
  </w:num>
  <w:num w:numId="16" w16cid:durableId="535235190">
    <w:abstractNumId w:val="61"/>
  </w:num>
  <w:num w:numId="17" w16cid:durableId="389693549">
    <w:abstractNumId w:val="33"/>
  </w:num>
  <w:num w:numId="18" w16cid:durableId="1862934732">
    <w:abstractNumId w:val="65"/>
  </w:num>
  <w:num w:numId="19" w16cid:durableId="2057851057">
    <w:abstractNumId w:val="59"/>
  </w:num>
  <w:num w:numId="20" w16cid:durableId="120922183">
    <w:abstractNumId w:val="32"/>
  </w:num>
  <w:num w:numId="21" w16cid:durableId="1550536298">
    <w:abstractNumId w:val="10"/>
  </w:num>
  <w:num w:numId="22" w16cid:durableId="354579349">
    <w:abstractNumId w:val="73"/>
  </w:num>
  <w:num w:numId="23" w16cid:durableId="1336806296">
    <w:abstractNumId w:val="37"/>
  </w:num>
  <w:num w:numId="24" w16cid:durableId="1944535421">
    <w:abstractNumId w:val="72"/>
  </w:num>
  <w:num w:numId="25" w16cid:durableId="969703347">
    <w:abstractNumId w:val="79"/>
  </w:num>
  <w:num w:numId="26" w16cid:durableId="1570073908">
    <w:abstractNumId w:val="20"/>
  </w:num>
  <w:num w:numId="27" w16cid:durableId="500239552">
    <w:abstractNumId w:val="43"/>
  </w:num>
  <w:num w:numId="28" w16cid:durableId="1710375961">
    <w:abstractNumId w:val="34"/>
  </w:num>
  <w:num w:numId="29" w16cid:durableId="591912">
    <w:abstractNumId w:val="62"/>
  </w:num>
  <w:num w:numId="30" w16cid:durableId="971642929">
    <w:abstractNumId w:val="41"/>
  </w:num>
  <w:num w:numId="31" w16cid:durableId="1387535092">
    <w:abstractNumId w:val="23"/>
  </w:num>
  <w:num w:numId="32" w16cid:durableId="903494624">
    <w:abstractNumId w:val="25"/>
  </w:num>
  <w:num w:numId="33" w16cid:durableId="663819443">
    <w:abstractNumId w:val="84"/>
  </w:num>
  <w:num w:numId="34" w16cid:durableId="1798067047">
    <w:abstractNumId w:val="64"/>
  </w:num>
  <w:num w:numId="35" w16cid:durableId="948857244">
    <w:abstractNumId w:val="49"/>
  </w:num>
  <w:num w:numId="36" w16cid:durableId="1026518844">
    <w:abstractNumId w:val="53"/>
  </w:num>
  <w:num w:numId="37" w16cid:durableId="815953531">
    <w:abstractNumId w:val="86"/>
  </w:num>
  <w:num w:numId="38" w16cid:durableId="293408904">
    <w:abstractNumId w:val="14"/>
  </w:num>
  <w:num w:numId="39" w16cid:durableId="1600522022">
    <w:abstractNumId w:val="13"/>
  </w:num>
  <w:num w:numId="40" w16cid:durableId="1758987170">
    <w:abstractNumId w:val="78"/>
  </w:num>
  <w:num w:numId="41" w16cid:durableId="1929188638">
    <w:abstractNumId w:val="80"/>
  </w:num>
  <w:num w:numId="42" w16cid:durableId="91439993">
    <w:abstractNumId w:val="35"/>
  </w:num>
  <w:num w:numId="43" w16cid:durableId="653677432">
    <w:abstractNumId w:val="19"/>
  </w:num>
  <w:num w:numId="44" w16cid:durableId="1046294653">
    <w:abstractNumId w:val="15"/>
  </w:num>
  <w:num w:numId="45" w16cid:durableId="75714161">
    <w:abstractNumId w:val="85"/>
  </w:num>
  <w:num w:numId="46" w16cid:durableId="13117575">
    <w:abstractNumId w:val="81"/>
  </w:num>
  <w:num w:numId="47" w16cid:durableId="2028826060">
    <w:abstractNumId w:val="77"/>
  </w:num>
  <w:num w:numId="48" w16cid:durableId="326247978">
    <w:abstractNumId w:val="36"/>
  </w:num>
  <w:num w:numId="49" w16cid:durableId="15160516">
    <w:abstractNumId w:val="31"/>
  </w:num>
  <w:num w:numId="50" w16cid:durableId="367536689">
    <w:abstractNumId w:val="75"/>
  </w:num>
  <w:num w:numId="51" w16cid:durableId="1957442098">
    <w:abstractNumId w:val="47"/>
  </w:num>
  <w:num w:numId="52" w16cid:durableId="1249773949">
    <w:abstractNumId w:val="0"/>
  </w:num>
  <w:num w:numId="53" w16cid:durableId="1985354405">
    <w:abstractNumId w:val="38"/>
  </w:num>
  <w:num w:numId="54" w16cid:durableId="1580628797">
    <w:abstractNumId w:val="18"/>
  </w:num>
  <w:num w:numId="55" w16cid:durableId="2075079890">
    <w:abstractNumId w:val="12"/>
  </w:num>
  <w:num w:numId="56" w16cid:durableId="504058367">
    <w:abstractNumId w:val="30"/>
  </w:num>
  <w:num w:numId="57" w16cid:durableId="1780760871">
    <w:abstractNumId w:val="27"/>
  </w:num>
  <w:num w:numId="58" w16cid:durableId="1958292205">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52887463">
    <w:abstractNumId w:val="55"/>
  </w:num>
  <w:num w:numId="60" w16cid:durableId="1558316020">
    <w:abstractNumId w:val="48"/>
  </w:num>
  <w:num w:numId="61" w16cid:durableId="1758557984">
    <w:abstractNumId w:val="19"/>
  </w:num>
  <w:num w:numId="62" w16cid:durableId="2091998617">
    <w:abstractNumId w:val="24"/>
  </w:num>
  <w:num w:numId="63" w16cid:durableId="1168445907">
    <w:abstractNumId w:val="8"/>
  </w:num>
  <w:num w:numId="64" w16cid:durableId="1208372659">
    <w:abstractNumId w:val="67"/>
  </w:num>
  <w:num w:numId="65" w16cid:durableId="1276298">
    <w:abstractNumId w:val="82"/>
  </w:num>
  <w:num w:numId="66" w16cid:durableId="610816395">
    <w:abstractNumId w:val="17"/>
  </w:num>
  <w:num w:numId="67" w16cid:durableId="1843083190">
    <w:abstractNumId w:val="44"/>
  </w:num>
  <w:num w:numId="68" w16cid:durableId="984168123">
    <w:abstractNumId w:val="87"/>
  </w:num>
  <w:num w:numId="69" w16cid:durableId="1304194687">
    <w:abstractNumId w:val="83"/>
  </w:num>
  <w:num w:numId="70" w16cid:durableId="411123466">
    <w:abstractNumId w:val="58"/>
  </w:num>
  <w:num w:numId="71" w16cid:durableId="483739375">
    <w:abstractNumId w:val="39"/>
  </w:num>
  <w:num w:numId="72" w16cid:durableId="1215580464">
    <w:abstractNumId w:val="56"/>
  </w:num>
  <w:num w:numId="73" w16cid:durableId="407926691">
    <w:abstractNumId w:val="68"/>
  </w:num>
  <w:num w:numId="74" w16cid:durableId="132620447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4715736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36228773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769745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96962710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48570722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74301995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8872269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2887296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401026888">
    <w:abstractNumId w:val="40"/>
  </w:num>
  <w:num w:numId="84" w16cid:durableId="112136142">
    <w:abstractNumId w:val="46"/>
  </w:num>
  <w:num w:numId="85" w16cid:durableId="2033483674">
    <w:abstractNumId w:val="22"/>
  </w:num>
  <w:num w:numId="86" w16cid:durableId="687604623">
    <w:abstractNumId w:val="42"/>
  </w:num>
  <w:num w:numId="87" w16cid:durableId="199729792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77825573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94407205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54637744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028094593">
    <w:abstractNumId w:val="9"/>
  </w:num>
  <w:num w:numId="92" w16cid:durableId="1405954111">
    <w:abstractNumId w:val="51"/>
  </w:num>
  <w:num w:numId="93" w16cid:durableId="2109157091">
    <w:abstractNumId w:val="83"/>
  </w:num>
  <w:num w:numId="94" w16cid:durableId="1397901629">
    <w:abstractNumId w:val="83"/>
    <w:lvlOverride w:ilvl="0">
      <w:startOverride w:val="10"/>
    </w:lvlOverride>
    <w:lvlOverride w:ilvl="1">
      <w:startOverride w:val="3"/>
    </w:lvlOverride>
  </w:num>
  <w:num w:numId="95" w16cid:durableId="94557327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355689859">
    <w:abstractNumId w:val="83"/>
  </w:num>
  <w:num w:numId="97" w16cid:durableId="257257391">
    <w:abstractNumId w:val="83"/>
  </w:num>
  <w:num w:numId="98" w16cid:durableId="393046674">
    <w:abstractNumId w:val="83"/>
  </w:num>
  <w:num w:numId="99" w16cid:durableId="1977756084">
    <w:abstractNumId w:val="83"/>
  </w:num>
  <w:num w:numId="100" w16cid:durableId="763766267">
    <w:abstractNumId w:val="63"/>
  </w:num>
  <w:num w:numId="101" w16cid:durableId="179709529">
    <w:abstractNumId w:val="54"/>
  </w:num>
  <w:num w:numId="102" w16cid:durableId="327680795">
    <w:abstractNumId w:val="50"/>
  </w:num>
  <w:numIdMacAtCleanup w:val="9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ia Mešková">
    <w15:presenceInfo w15:providerId="None" w15:userId="Lucia Meškov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25A"/>
    <w:rsid w:val="0000001D"/>
    <w:rsid w:val="00000B0D"/>
    <w:rsid w:val="0000189C"/>
    <w:rsid w:val="000019CF"/>
    <w:rsid w:val="00001B96"/>
    <w:rsid w:val="00001D48"/>
    <w:rsid w:val="000026B0"/>
    <w:rsid w:val="00002B64"/>
    <w:rsid w:val="00002BC9"/>
    <w:rsid w:val="00002F2B"/>
    <w:rsid w:val="00004C16"/>
    <w:rsid w:val="00006C17"/>
    <w:rsid w:val="00006ECE"/>
    <w:rsid w:val="0000731D"/>
    <w:rsid w:val="000073FE"/>
    <w:rsid w:val="00007E9B"/>
    <w:rsid w:val="00007ED0"/>
    <w:rsid w:val="0001021F"/>
    <w:rsid w:val="0001186B"/>
    <w:rsid w:val="00011A05"/>
    <w:rsid w:val="00011E90"/>
    <w:rsid w:val="0001233A"/>
    <w:rsid w:val="00012349"/>
    <w:rsid w:val="000151C8"/>
    <w:rsid w:val="00015378"/>
    <w:rsid w:val="00017196"/>
    <w:rsid w:val="0001780A"/>
    <w:rsid w:val="00020AF3"/>
    <w:rsid w:val="00022131"/>
    <w:rsid w:val="00022373"/>
    <w:rsid w:val="000224E8"/>
    <w:rsid w:val="00022D72"/>
    <w:rsid w:val="000238BE"/>
    <w:rsid w:val="00026809"/>
    <w:rsid w:val="000269B0"/>
    <w:rsid w:val="000274AE"/>
    <w:rsid w:val="0003003A"/>
    <w:rsid w:val="0003026B"/>
    <w:rsid w:val="00030BF5"/>
    <w:rsid w:val="00031923"/>
    <w:rsid w:val="00032111"/>
    <w:rsid w:val="000324DF"/>
    <w:rsid w:val="00032532"/>
    <w:rsid w:val="0003270F"/>
    <w:rsid w:val="00032AD9"/>
    <w:rsid w:val="00033359"/>
    <w:rsid w:val="0003348D"/>
    <w:rsid w:val="00033F69"/>
    <w:rsid w:val="0003575B"/>
    <w:rsid w:val="000357FD"/>
    <w:rsid w:val="00035D8F"/>
    <w:rsid w:val="00040594"/>
    <w:rsid w:val="0004289E"/>
    <w:rsid w:val="00043187"/>
    <w:rsid w:val="00045F9D"/>
    <w:rsid w:val="00046221"/>
    <w:rsid w:val="00046B90"/>
    <w:rsid w:val="00046D8C"/>
    <w:rsid w:val="00046EFD"/>
    <w:rsid w:val="00047350"/>
    <w:rsid w:val="000473A9"/>
    <w:rsid w:val="00050F2C"/>
    <w:rsid w:val="00051241"/>
    <w:rsid w:val="00051A48"/>
    <w:rsid w:val="00052B34"/>
    <w:rsid w:val="000544EB"/>
    <w:rsid w:val="00054505"/>
    <w:rsid w:val="00056F0C"/>
    <w:rsid w:val="00057683"/>
    <w:rsid w:val="00057F7B"/>
    <w:rsid w:val="000602BF"/>
    <w:rsid w:val="00060584"/>
    <w:rsid w:val="00060AD2"/>
    <w:rsid w:val="00060B32"/>
    <w:rsid w:val="00060FC4"/>
    <w:rsid w:val="00062367"/>
    <w:rsid w:val="00062997"/>
    <w:rsid w:val="00063424"/>
    <w:rsid w:val="0006379A"/>
    <w:rsid w:val="000646ED"/>
    <w:rsid w:val="00064B32"/>
    <w:rsid w:val="000650A2"/>
    <w:rsid w:val="0006557C"/>
    <w:rsid w:val="00065D04"/>
    <w:rsid w:val="0006628F"/>
    <w:rsid w:val="00066E40"/>
    <w:rsid w:val="00067378"/>
    <w:rsid w:val="00067C28"/>
    <w:rsid w:val="00070246"/>
    <w:rsid w:val="0007044D"/>
    <w:rsid w:val="0007061D"/>
    <w:rsid w:val="00070BC4"/>
    <w:rsid w:val="00071BC6"/>
    <w:rsid w:val="00073334"/>
    <w:rsid w:val="000737C2"/>
    <w:rsid w:val="000743C1"/>
    <w:rsid w:val="00074F84"/>
    <w:rsid w:val="00076E2D"/>
    <w:rsid w:val="000778EA"/>
    <w:rsid w:val="00077921"/>
    <w:rsid w:val="00077D23"/>
    <w:rsid w:val="00077EA5"/>
    <w:rsid w:val="00077F0B"/>
    <w:rsid w:val="00080D5E"/>
    <w:rsid w:val="00080F68"/>
    <w:rsid w:val="00081924"/>
    <w:rsid w:val="00081B2A"/>
    <w:rsid w:val="000830F3"/>
    <w:rsid w:val="00083BEB"/>
    <w:rsid w:val="00083CDC"/>
    <w:rsid w:val="00085B35"/>
    <w:rsid w:val="000860C5"/>
    <w:rsid w:val="00087924"/>
    <w:rsid w:val="000903D0"/>
    <w:rsid w:val="00090408"/>
    <w:rsid w:val="00091738"/>
    <w:rsid w:val="00091AEC"/>
    <w:rsid w:val="00091D8F"/>
    <w:rsid w:val="0009245F"/>
    <w:rsid w:val="00092663"/>
    <w:rsid w:val="000926D4"/>
    <w:rsid w:val="000939B0"/>
    <w:rsid w:val="00093D44"/>
    <w:rsid w:val="000961FB"/>
    <w:rsid w:val="000969DD"/>
    <w:rsid w:val="0009714A"/>
    <w:rsid w:val="00097CFC"/>
    <w:rsid w:val="000A07DB"/>
    <w:rsid w:val="000A09D2"/>
    <w:rsid w:val="000A0B93"/>
    <w:rsid w:val="000A2414"/>
    <w:rsid w:val="000A36E0"/>
    <w:rsid w:val="000A3FAE"/>
    <w:rsid w:val="000A4369"/>
    <w:rsid w:val="000A57DA"/>
    <w:rsid w:val="000A6B01"/>
    <w:rsid w:val="000A77BE"/>
    <w:rsid w:val="000A7D6F"/>
    <w:rsid w:val="000B111D"/>
    <w:rsid w:val="000B23F3"/>
    <w:rsid w:val="000B2DBB"/>
    <w:rsid w:val="000B372A"/>
    <w:rsid w:val="000B4712"/>
    <w:rsid w:val="000B56FB"/>
    <w:rsid w:val="000B628A"/>
    <w:rsid w:val="000B67BF"/>
    <w:rsid w:val="000C0A9C"/>
    <w:rsid w:val="000C298F"/>
    <w:rsid w:val="000C2EF1"/>
    <w:rsid w:val="000C35DF"/>
    <w:rsid w:val="000C3947"/>
    <w:rsid w:val="000C3A04"/>
    <w:rsid w:val="000C4451"/>
    <w:rsid w:val="000C50F4"/>
    <w:rsid w:val="000C5FD8"/>
    <w:rsid w:val="000C6076"/>
    <w:rsid w:val="000C6147"/>
    <w:rsid w:val="000C79BC"/>
    <w:rsid w:val="000C7E18"/>
    <w:rsid w:val="000D0F31"/>
    <w:rsid w:val="000D2884"/>
    <w:rsid w:val="000D2A1E"/>
    <w:rsid w:val="000D2C77"/>
    <w:rsid w:val="000D3631"/>
    <w:rsid w:val="000D36B0"/>
    <w:rsid w:val="000D3BC2"/>
    <w:rsid w:val="000D423B"/>
    <w:rsid w:val="000D4614"/>
    <w:rsid w:val="000D4DAB"/>
    <w:rsid w:val="000D5E0A"/>
    <w:rsid w:val="000D65F7"/>
    <w:rsid w:val="000D7C0B"/>
    <w:rsid w:val="000D7DA0"/>
    <w:rsid w:val="000D7DAA"/>
    <w:rsid w:val="000E0740"/>
    <w:rsid w:val="000E0C93"/>
    <w:rsid w:val="000E0EE1"/>
    <w:rsid w:val="000E1188"/>
    <w:rsid w:val="000E1ED1"/>
    <w:rsid w:val="000E2A55"/>
    <w:rsid w:val="000E3144"/>
    <w:rsid w:val="000E33E8"/>
    <w:rsid w:val="000E4C39"/>
    <w:rsid w:val="000E56C4"/>
    <w:rsid w:val="000E5AFA"/>
    <w:rsid w:val="000E6B17"/>
    <w:rsid w:val="000E72E4"/>
    <w:rsid w:val="000E73D5"/>
    <w:rsid w:val="000E7459"/>
    <w:rsid w:val="000F155B"/>
    <w:rsid w:val="000F1B3F"/>
    <w:rsid w:val="000F5676"/>
    <w:rsid w:val="000F57AB"/>
    <w:rsid w:val="000F6A54"/>
    <w:rsid w:val="000F766D"/>
    <w:rsid w:val="000F7DB4"/>
    <w:rsid w:val="00100A60"/>
    <w:rsid w:val="00100D65"/>
    <w:rsid w:val="00101E44"/>
    <w:rsid w:val="00103363"/>
    <w:rsid w:val="00104441"/>
    <w:rsid w:val="001062EE"/>
    <w:rsid w:val="00106996"/>
    <w:rsid w:val="00106DFF"/>
    <w:rsid w:val="00107129"/>
    <w:rsid w:val="0010716E"/>
    <w:rsid w:val="001075F5"/>
    <w:rsid w:val="00107F85"/>
    <w:rsid w:val="00110035"/>
    <w:rsid w:val="00111BB1"/>
    <w:rsid w:val="001121C5"/>
    <w:rsid w:val="00112928"/>
    <w:rsid w:val="00112C3D"/>
    <w:rsid w:val="00115E09"/>
    <w:rsid w:val="00117A9A"/>
    <w:rsid w:val="00117C17"/>
    <w:rsid w:val="00120F49"/>
    <w:rsid w:val="00121BC1"/>
    <w:rsid w:val="00122F0D"/>
    <w:rsid w:val="00124B80"/>
    <w:rsid w:val="00124E71"/>
    <w:rsid w:val="00125448"/>
    <w:rsid w:val="00126C98"/>
    <w:rsid w:val="0012787C"/>
    <w:rsid w:val="00130BD6"/>
    <w:rsid w:val="0013114E"/>
    <w:rsid w:val="001311CD"/>
    <w:rsid w:val="00131910"/>
    <w:rsid w:val="001319A7"/>
    <w:rsid w:val="00131AC3"/>
    <w:rsid w:val="00132B38"/>
    <w:rsid w:val="00132C18"/>
    <w:rsid w:val="00132DB7"/>
    <w:rsid w:val="00133369"/>
    <w:rsid w:val="00133751"/>
    <w:rsid w:val="00133DAC"/>
    <w:rsid w:val="0013669E"/>
    <w:rsid w:val="00136F4B"/>
    <w:rsid w:val="00137019"/>
    <w:rsid w:val="0014146E"/>
    <w:rsid w:val="001416E1"/>
    <w:rsid w:val="001422CD"/>
    <w:rsid w:val="0014346B"/>
    <w:rsid w:val="00143BFF"/>
    <w:rsid w:val="00143DDB"/>
    <w:rsid w:val="00144753"/>
    <w:rsid w:val="00144960"/>
    <w:rsid w:val="00145299"/>
    <w:rsid w:val="00146B4A"/>
    <w:rsid w:val="00147016"/>
    <w:rsid w:val="001474AA"/>
    <w:rsid w:val="00147775"/>
    <w:rsid w:val="00147C40"/>
    <w:rsid w:val="0015133E"/>
    <w:rsid w:val="00151EEF"/>
    <w:rsid w:val="00155338"/>
    <w:rsid w:val="0015568B"/>
    <w:rsid w:val="0015744B"/>
    <w:rsid w:val="001577ED"/>
    <w:rsid w:val="0016055B"/>
    <w:rsid w:val="0016262B"/>
    <w:rsid w:val="00163036"/>
    <w:rsid w:val="00163980"/>
    <w:rsid w:val="00164077"/>
    <w:rsid w:val="0016431E"/>
    <w:rsid w:val="001646D6"/>
    <w:rsid w:val="0016504A"/>
    <w:rsid w:val="00165070"/>
    <w:rsid w:val="00167000"/>
    <w:rsid w:val="00171609"/>
    <w:rsid w:val="00171733"/>
    <w:rsid w:val="00171DCB"/>
    <w:rsid w:val="001739F6"/>
    <w:rsid w:val="00173AF3"/>
    <w:rsid w:val="001745AD"/>
    <w:rsid w:val="00174DE0"/>
    <w:rsid w:val="00175B60"/>
    <w:rsid w:val="0017679D"/>
    <w:rsid w:val="00177AA0"/>
    <w:rsid w:val="00182830"/>
    <w:rsid w:val="00183805"/>
    <w:rsid w:val="0018585D"/>
    <w:rsid w:val="00185862"/>
    <w:rsid w:val="001858A0"/>
    <w:rsid w:val="001858D5"/>
    <w:rsid w:val="00185D2F"/>
    <w:rsid w:val="001861CA"/>
    <w:rsid w:val="00186217"/>
    <w:rsid w:val="00186CDD"/>
    <w:rsid w:val="00187E73"/>
    <w:rsid w:val="00190536"/>
    <w:rsid w:val="00190974"/>
    <w:rsid w:val="00190BF2"/>
    <w:rsid w:val="00191317"/>
    <w:rsid w:val="00191A74"/>
    <w:rsid w:val="001923C0"/>
    <w:rsid w:val="001934A3"/>
    <w:rsid w:val="001941F8"/>
    <w:rsid w:val="00194504"/>
    <w:rsid w:val="0019481F"/>
    <w:rsid w:val="00195986"/>
    <w:rsid w:val="00195E47"/>
    <w:rsid w:val="001962B8"/>
    <w:rsid w:val="00196A4B"/>
    <w:rsid w:val="00197146"/>
    <w:rsid w:val="0019789D"/>
    <w:rsid w:val="001A15E2"/>
    <w:rsid w:val="001A403A"/>
    <w:rsid w:val="001A4956"/>
    <w:rsid w:val="001A4FF9"/>
    <w:rsid w:val="001A5157"/>
    <w:rsid w:val="001A71B3"/>
    <w:rsid w:val="001A7DF0"/>
    <w:rsid w:val="001B0369"/>
    <w:rsid w:val="001B0B76"/>
    <w:rsid w:val="001B1AB6"/>
    <w:rsid w:val="001B1B2D"/>
    <w:rsid w:val="001B2AEF"/>
    <w:rsid w:val="001B3D4B"/>
    <w:rsid w:val="001B3EF1"/>
    <w:rsid w:val="001B4916"/>
    <w:rsid w:val="001B4FA2"/>
    <w:rsid w:val="001B575E"/>
    <w:rsid w:val="001B60A6"/>
    <w:rsid w:val="001B670D"/>
    <w:rsid w:val="001B688C"/>
    <w:rsid w:val="001B725A"/>
    <w:rsid w:val="001C11EC"/>
    <w:rsid w:val="001C1467"/>
    <w:rsid w:val="001C26BD"/>
    <w:rsid w:val="001C3DB6"/>
    <w:rsid w:val="001C4120"/>
    <w:rsid w:val="001C4BD6"/>
    <w:rsid w:val="001C4E85"/>
    <w:rsid w:val="001C570B"/>
    <w:rsid w:val="001C5E98"/>
    <w:rsid w:val="001C7FF7"/>
    <w:rsid w:val="001D0836"/>
    <w:rsid w:val="001D088C"/>
    <w:rsid w:val="001D15E8"/>
    <w:rsid w:val="001D1AED"/>
    <w:rsid w:val="001D260A"/>
    <w:rsid w:val="001D2BC5"/>
    <w:rsid w:val="001D4C06"/>
    <w:rsid w:val="001D6560"/>
    <w:rsid w:val="001D6C54"/>
    <w:rsid w:val="001E02EA"/>
    <w:rsid w:val="001E0535"/>
    <w:rsid w:val="001E170F"/>
    <w:rsid w:val="001E1AE4"/>
    <w:rsid w:val="001E2B26"/>
    <w:rsid w:val="001E2BF8"/>
    <w:rsid w:val="001E2C18"/>
    <w:rsid w:val="001E2ED1"/>
    <w:rsid w:val="001E3002"/>
    <w:rsid w:val="001E3252"/>
    <w:rsid w:val="001E4751"/>
    <w:rsid w:val="001E69BF"/>
    <w:rsid w:val="001E7899"/>
    <w:rsid w:val="001F26BA"/>
    <w:rsid w:val="001F2775"/>
    <w:rsid w:val="001F2F40"/>
    <w:rsid w:val="001F4634"/>
    <w:rsid w:val="001F555D"/>
    <w:rsid w:val="001F573F"/>
    <w:rsid w:val="001F6119"/>
    <w:rsid w:val="001F62F4"/>
    <w:rsid w:val="001F681A"/>
    <w:rsid w:val="001F6A10"/>
    <w:rsid w:val="001F6EBC"/>
    <w:rsid w:val="002010F5"/>
    <w:rsid w:val="00203540"/>
    <w:rsid w:val="00204946"/>
    <w:rsid w:val="00204E9F"/>
    <w:rsid w:val="002050B0"/>
    <w:rsid w:val="002058D5"/>
    <w:rsid w:val="00207349"/>
    <w:rsid w:val="002104DB"/>
    <w:rsid w:val="002119A8"/>
    <w:rsid w:val="00212FFC"/>
    <w:rsid w:val="00214CBD"/>
    <w:rsid w:val="0021546E"/>
    <w:rsid w:val="002154A2"/>
    <w:rsid w:val="00215A12"/>
    <w:rsid w:val="00215B66"/>
    <w:rsid w:val="002172A6"/>
    <w:rsid w:val="00222167"/>
    <w:rsid w:val="0022217C"/>
    <w:rsid w:val="00223AFD"/>
    <w:rsid w:val="002241CA"/>
    <w:rsid w:val="002247A9"/>
    <w:rsid w:val="00224827"/>
    <w:rsid w:val="00224851"/>
    <w:rsid w:val="00224B5D"/>
    <w:rsid w:val="00225B5F"/>
    <w:rsid w:val="0022604C"/>
    <w:rsid w:val="002264DF"/>
    <w:rsid w:val="00226F25"/>
    <w:rsid w:val="002309C8"/>
    <w:rsid w:val="002329B1"/>
    <w:rsid w:val="002336BC"/>
    <w:rsid w:val="002344B8"/>
    <w:rsid w:val="00235640"/>
    <w:rsid w:val="002372A4"/>
    <w:rsid w:val="00237321"/>
    <w:rsid w:val="00237AF9"/>
    <w:rsid w:val="00237D5B"/>
    <w:rsid w:val="002404DA"/>
    <w:rsid w:val="00241F2B"/>
    <w:rsid w:val="002424F2"/>
    <w:rsid w:val="00243DBF"/>
    <w:rsid w:val="00244131"/>
    <w:rsid w:val="0024694E"/>
    <w:rsid w:val="00246AAE"/>
    <w:rsid w:val="00251869"/>
    <w:rsid w:val="00251E34"/>
    <w:rsid w:val="00251EB5"/>
    <w:rsid w:val="002526F4"/>
    <w:rsid w:val="00253516"/>
    <w:rsid w:val="00253C21"/>
    <w:rsid w:val="00254ABD"/>
    <w:rsid w:val="002551A0"/>
    <w:rsid w:val="002554F4"/>
    <w:rsid w:val="00255B87"/>
    <w:rsid w:val="00255C64"/>
    <w:rsid w:val="00256230"/>
    <w:rsid w:val="00256853"/>
    <w:rsid w:val="00257F30"/>
    <w:rsid w:val="00260B54"/>
    <w:rsid w:val="00261CE0"/>
    <w:rsid w:val="002623EB"/>
    <w:rsid w:val="00262747"/>
    <w:rsid w:val="00262E5C"/>
    <w:rsid w:val="00262ECF"/>
    <w:rsid w:val="002636F6"/>
    <w:rsid w:val="00263AD3"/>
    <w:rsid w:val="00263BA5"/>
    <w:rsid w:val="00265882"/>
    <w:rsid w:val="00266023"/>
    <w:rsid w:val="0026611D"/>
    <w:rsid w:val="00266127"/>
    <w:rsid w:val="002678D8"/>
    <w:rsid w:val="00267EA0"/>
    <w:rsid w:val="0027064F"/>
    <w:rsid w:val="00271FBD"/>
    <w:rsid w:val="00272356"/>
    <w:rsid w:val="00272D17"/>
    <w:rsid w:val="002730F8"/>
    <w:rsid w:val="00273F12"/>
    <w:rsid w:val="00273F82"/>
    <w:rsid w:val="002740BE"/>
    <w:rsid w:val="002744CF"/>
    <w:rsid w:val="00276989"/>
    <w:rsid w:val="00276D1E"/>
    <w:rsid w:val="00276D2B"/>
    <w:rsid w:val="00280C8F"/>
    <w:rsid w:val="00283776"/>
    <w:rsid w:val="002845FF"/>
    <w:rsid w:val="00285365"/>
    <w:rsid w:val="002853ED"/>
    <w:rsid w:val="002878A5"/>
    <w:rsid w:val="0029057E"/>
    <w:rsid w:val="00291C14"/>
    <w:rsid w:val="002920D7"/>
    <w:rsid w:val="00292379"/>
    <w:rsid w:val="002938DB"/>
    <w:rsid w:val="002945A7"/>
    <w:rsid w:val="00295099"/>
    <w:rsid w:val="002976E8"/>
    <w:rsid w:val="00297A12"/>
    <w:rsid w:val="002A196B"/>
    <w:rsid w:val="002A1F48"/>
    <w:rsid w:val="002A2D1B"/>
    <w:rsid w:val="002A40EE"/>
    <w:rsid w:val="002A4257"/>
    <w:rsid w:val="002A436B"/>
    <w:rsid w:val="002A60BC"/>
    <w:rsid w:val="002A64EB"/>
    <w:rsid w:val="002A6C06"/>
    <w:rsid w:val="002A788F"/>
    <w:rsid w:val="002B0672"/>
    <w:rsid w:val="002B098C"/>
    <w:rsid w:val="002B0B42"/>
    <w:rsid w:val="002B28C0"/>
    <w:rsid w:val="002B3233"/>
    <w:rsid w:val="002B3949"/>
    <w:rsid w:val="002B3EC1"/>
    <w:rsid w:val="002B422E"/>
    <w:rsid w:val="002B619D"/>
    <w:rsid w:val="002B6491"/>
    <w:rsid w:val="002B77ED"/>
    <w:rsid w:val="002C0332"/>
    <w:rsid w:val="002C06B6"/>
    <w:rsid w:val="002C2144"/>
    <w:rsid w:val="002C32B8"/>
    <w:rsid w:val="002C3C64"/>
    <w:rsid w:val="002C4185"/>
    <w:rsid w:val="002C4C9E"/>
    <w:rsid w:val="002C5A04"/>
    <w:rsid w:val="002C670A"/>
    <w:rsid w:val="002C6ED3"/>
    <w:rsid w:val="002C70EC"/>
    <w:rsid w:val="002C78B2"/>
    <w:rsid w:val="002D0236"/>
    <w:rsid w:val="002D0AD5"/>
    <w:rsid w:val="002D1D7C"/>
    <w:rsid w:val="002D3662"/>
    <w:rsid w:val="002D4F55"/>
    <w:rsid w:val="002D60D7"/>
    <w:rsid w:val="002D73A4"/>
    <w:rsid w:val="002D7910"/>
    <w:rsid w:val="002D7A66"/>
    <w:rsid w:val="002D7F16"/>
    <w:rsid w:val="002E0493"/>
    <w:rsid w:val="002E0E94"/>
    <w:rsid w:val="002E21CC"/>
    <w:rsid w:val="002E28BE"/>
    <w:rsid w:val="002E6327"/>
    <w:rsid w:val="002E65A8"/>
    <w:rsid w:val="002E6942"/>
    <w:rsid w:val="002E6B9D"/>
    <w:rsid w:val="002E7665"/>
    <w:rsid w:val="002F00A7"/>
    <w:rsid w:val="002F0A10"/>
    <w:rsid w:val="002F123C"/>
    <w:rsid w:val="002F1310"/>
    <w:rsid w:val="002F39FA"/>
    <w:rsid w:val="002F3B24"/>
    <w:rsid w:val="002F4608"/>
    <w:rsid w:val="002F4A93"/>
    <w:rsid w:val="002F5E5D"/>
    <w:rsid w:val="002F6341"/>
    <w:rsid w:val="002F7460"/>
    <w:rsid w:val="002F794D"/>
    <w:rsid w:val="002F79BC"/>
    <w:rsid w:val="002F7D28"/>
    <w:rsid w:val="002F7FCF"/>
    <w:rsid w:val="0030030B"/>
    <w:rsid w:val="003007C5"/>
    <w:rsid w:val="0030213A"/>
    <w:rsid w:val="00302CF3"/>
    <w:rsid w:val="00302EAF"/>
    <w:rsid w:val="003032F8"/>
    <w:rsid w:val="00304FED"/>
    <w:rsid w:val="00305934"/>
    <w:rsid w:val="00305A54"/>
    <w:rsid w:val="00306A13"/>
    <w:rsid w:val="003077D0"/>
    <w:rsid w:val="00307EC8"/>
    <w:rsid w:val="00311FF8"/>
    <w:rsid w:val="00312512"/>
    <w:rsid w:val="0031368E"/>
    <w:rsid w:val="00315128"/>
    <w:rsid w:val="00316888"/>
    <w:rsid w:val="00317370"/>
    <w:rsid w:val="00317501"/>
    <w:rsid w:val="00320174"/>
    <w:rsid w:val="003216B2"/>
    <w:rsid w:val="003224AA"/>
    <w:rsid w:val="00322F7F"/>
    <w:rsid w:val="00324553"/>
    <w:rsid w:val="00324BE5"/>
    <w:rsid w:val="00324D6A"/>
    <w:rsid w:val="00325937"/>
    <w:rsid w:val="00325B0C"/>
    <w:rsid w:val="00326650"/>
    <w:rsid w:val="0032681D"/>
    <w:rsid w:val="00327073"/>
    <w:rsid w:val="003272E5"/>
    <w:rsid w:val="00327930"/>
    <w:rsid w:val="00330297"/>
    <w:rsid w:val="003306A3"/>
    <w:rsid w:val="003312B1"/>
    <w:rsid w:val="00331AD0"/>
    <w:rsid w:val="00332732"/>
    <w:rsid w:val="003327A1"/>
    <w:rsid w:val="00332869"/>
    <w:rsid w:val="00333892"/>
    <w:rsid w:val="0033389E"/>
    <w:rsid w:val="00334283"/>
    <w:rsid w:val="00334EC5"/>
    <w:rsid w:val="00335085"/>
    <w:rsid w:val="00336DDD"/>
    <w:rsid w:val="00336F37"/>
    <w:rsid w:val="00337265"/>
    <w:rsid w:val="00337709"/>
    <w:rsid w:val="00337D5C"/>
    <w:rsid w:val="00340ADB"/>
    <w:rsid w:val="00341F71"/>
    <w:rsid w:val="00342728"/>
    <w:rsid w:val="00342B65"/>
    <w:rsid w:val="00343553"/>
    <w:rsid w:val="003460CF"/>
    <w:rsid w:val="00347BDD"/>
    <w:rsid w:val="00347BF7"/>
    <w:rsid w:val="00351DE6"/>
    <w:rsid w:val="00352920"/>
    <w:rsid w:val="003535D6"/>
    <w:rsid w:val="00354285"/>
    <w:rsid w:val="003557ED"/>
    <w:rsid w:val="003579F7"/>
    <w:rsid w:val="00361527"/>
    <w:rsid w:val="00363646"/>
    <w:rsid w:val="003642BE"/>
    <w:rsid w:val="003649F8"/>
    <w:rsid w:val="00364CE2"/>
    <w:rsid w:val="003652A8"/>
    <w:rsid w:val="0036551B"/>
    <w:rsid w:val="0036599A"/>
    <w:rsid w:val="00365EDD"/>
    <w:rsid w:val="00366379"/>
    <w:rsid w:val="00366A0A"/>
    <w:rsid w:val="003702F2"/>
    <w:rsid w:val="00370CF5"/>
    <w:rsid w:val="0037150B"/>
    <w:rsid w:val="0037348C"/>
    <w:rsid w:val="00374F89"/>
    <w:rsid w:val="00375354"/>
    <w:rsid w:val="00375BD1"/>
    <w:rsid w:val="00375DB7"/>
    <w:rsid w:val="00377F95"/>
    <w:rsid w:val="0038140B"/>
    <w:rsid w:val="00381B9F"/>
    <w:rsid w:val="003829AF"/>
    <w:rsid w:val="003833E4"/>
    <w:rsid w:val="0038421F"/>
    <w:rsid w:val="003842DF"/>
    <w:rsid w:val="00385125"/>
    <w:rsid w:val="0038513E"/>
    <w:rsid w:val="0038567B"/>
    <w:rsid w:val="0038580B"/>
    <w:rsid w:val="003862F0"/>
    <w:rsid w:val="00386337"/>
    <w:rsid w:val="00386839"/>
    <w:rsid w:val="00390711"/>
    <w:rsid w:val="003907C9"/>
    <w:rsid w:val="00392D35"/>
    <w:rsid w:val="00394DBC"/>
    <w:rsid w:val="00395357"/>
    <w:rsid w:val="00395F59"/>
    <w:rsid w:val="00397E3B"/>
    <w:rsid w:val="003A0EC4"/>
    <w:rsid w:val="003A2294"/>
    <w:rsid w:val="003A295C"/>
    <w:rsid w:val="003A4BC0"/>
    <w:rsid w:val="003A5A7D"/>
    <w:rsid w:val="003A6044"/>
    <w:rsid w:val="003A7027"/>
    <w:rsid w:val="003A7D19"/>
    <w:rsid w:val="003B010F"/>
    <w:rsid w:val="003B07C1"/>
    <w:rsid w:val="003B0AB3"/>
    <w:rsid w:val="003B2B6D"/>
    <w:rsid w:val="003B33CF"/>
    <w:rsid w:val="003B3B40"/>
    <w:rsid w:val="003C1DC0"/>
    <w:rsid w:val="003C29A7"/>
    <w:rsid w:val="003C343C"/>
    <w:rsid w:val="003C3C91"/>
    <w:rsid w:val="003C461C"/>
    <w:rsid w:val="003C5410"/>
    <w:rsid w:val="003C5B17"/>
    <w:rsid w:val="003C62E9"/>
    <w:rsid w:val="003C6942"/>
    <w:rsid w:val="003C6B49"/>
    <w:rsid w:val="003C6CB0"/>
    <w:rsid w:val="003C75C3"/>
    <w:rsid w:val="003D17DD"/>
    <w:rsid w:val="003D1B5D"/>
    <w:rsid w:val="003D241F"/>
    <w:rsid w:val="003D2BA7"/>
    <w:rsid w:val="003D2F20"/>
    <w:rsid w:val="003D32BD"/>
    <w:rsid w:val="003D3337"/>
    <w:rsid w:val="003D35CF"/>
    <w:rsid w:val="003D368B"/>
    <w:rsid w:val="003D36A3"/>
    <w:rsid w:val="003D4422"/>
    <w:rsid w:val="003D4FF4"/>
    <w:rsid w:val="003D56B7"/>
    <w:rsid w:val="003D6C22"/>
    <w:rsid w:val="003D7BAD"/>
    <w:rsid w:val="003E0382"/>
    <w:rsid w:val="003E08A5"/>
    <w:rsid w:val="003E2492"/>
    <w:rsid w:val="003E275C"/>
    <w:rsid w:val="003E4774"/>
    <w:rsid w:val="003E5767"/>
    <w:rsid w:val="003E5A2A"/>
    <w:rsid w:val="003E7603"/>
    <w:rsid w:val="003E7F6E"/>
    <w:rsid w:val="003F1158"/>
    <w:rsid w:val="003F1C1C"/>
    <w:rsid w:val="003F2C15"/>
    <w:rsid w:val="003F37DD"/>
    <w:rsid w:val="003F4B1E"/>
    <w:rsid w:val="004000CE"/>
    <w:rsid w:val="00401EEE"/>
    <w:rsid w:val="00402597"/>
    <w:rsid w:val="00402D66"/>
    <w:rsid w:val="00403431"/>
    <w:rsid w:val="00403638"/>
    <w:rsid w:val="004036BB"/>
    <w:rsid w:val="004038A3"/>
    <w:rsid w:val="004044EB"/>
    <w:rsid w:val="00404A16"/>
    <w:rsid w:val="004052D7"/>
    <w:rsid w:val="00406565"/>
    <w:rsid w:val="00407386"/>
    <w:rsid w:val="004074F6"/>
    <w:rsid w:val="00407E3D"/>
    <w:rsid w:val="00410AB2"/>
    <w:rsid w:val="00411450"/>
    <w:rsid w:val="00411A72"/>
    <w:rsid w:val="00411F50"/>
    <w:rsid w:val="00412A3D"/>
    <w:rsid w:val="00413245"/>
    <w:rsid w:val="004158B2"/>
    <w:rsid w:val="00416CB7"/>
    <w:rsid w:val="004174F3"/>
    <w:rsid w:val="00417802"/>
    <w:rsid w:val="00417E39"/>
    <w:rsid w:val="00420E80"/>
    <w:rsid w:val="004213CA"/>
    <w:rsid w:val="00421492"/>
    <w:rsid w:val="00422951"/>
    <w:rsid w:val="004242A6"/>
    <w:rsid w:val="004247E9"/>
    <w:rsid w:val="004249A6"/>
    <w:rsid w:val="004264F6"/>
    <w:rsid w:val="00426EC3"/>
    <w:rsid w:val="004271C0"/>
    <w:rsid w:val="0042775E"/>
    <w:rsid w:val="00427B31"/>
    <w:rsid w:val="004312B8"/>
    <w:rsid w:val="0043192A"/>
    <w:rsid w:val="00432BAD"/>
    <w:rsid w:val="00432CC7"/>
    <w:rsid w:val="0043417A"/>
    <w:rsid w:val="00434E31"/>
    <w:rsid w:val="00435483"/>
    <w:rsid w:val="00435EDB"/>
    <w:rsid w:val="0044085E"/>
    <w:rsid w:val="00441EDB"/>
    <w:rsid w:val="0044399F"/>
    <w:rsid w:val="00444E2C"/>
    <w:rsid w:val="00445349"/>
    <w:rsid w:val="00445DC7"/>
    <w:rsid w:val="00450039"/>
    <w:rsid w:val="0045023B"/>
    <w:rsid w:val="004503CC"/>
    <w:rsid w:val="004504E4"/>
    <w:rsid w:val="004505A6"/>
    <w:rsid w:val="004507CD"/>
    <w:rsid w:val="0045367A"/>
    <w:rsid w:val="00454A0C"/>
    <w:rsid w:val="00454F69"/>
    <w:rsid w:val="0045595E"/>
    <w:rsid w:val="00457177"/>
    <w:rsid w:val="00460BF9"/>
    <w:rsid w:val="00461791"/>
    <w:rsid w:val="00461974"/>
    <w:rsid w:val="00461E03"/>
    <w:rsid w:val="00462B3B"/>
    <w:rsid w:val="00462EF4"/>
    <w:rsid w:val="00462FD2"/>
    <w:rsid w:val="004633F4"/>
    <w:rsid w:val="00464D08"/>
    <w:rsid w:val="00465FD6"/>
    <w:rsid w:val="004660F4"/>
    <w:rsid w:val="00466E63"/>
    <w:rsid w:val="00466E79"/>
    <w:rsid w:val="00470EA2"/>
    <w:rsid w:val="00471316"/>
    <w:rsid w:val="00471371"/>
    <w:rsid w:val="00471461"/>
    <w:rsid w:val="004716B9"/>
    <w:rsid w:val="00472E72"/>
    <w:rsid w:val="004735D3"/>
    <w:rsid w:val="00475873"/>
    <w:rsid w:val="00476355"/>
    <w:rsid w:val="004769B3"/>
    <w:rsid w:val="00477590"/>
    <w:rsid w:val="00480811"/>
    <w:rsid w:val="00481E5E"/>
    <w:rsid w:val="00482E84"/>
    <w:rsid w:val="00483656"/>
    <w:rsid w:val="004837AE"/>
    <w:rsid w:val="00484F8F"/>
    <w:rsid w:val="004853EE"/>
    <w:rsid w:val="004856D5"/>
    <w:rsid w:val="0048634E"/>
    <w:rsid w:val="0048655D"/>
    <w:rsid w:val="00494122"/>
    <w:rsid w:val="00494F17"/>
    <w:rsid w:val="0049517A"/>
    <w:rsid w:val="004951B1"/>
    <w:rsid w:val="00495341"/>
    <w:rsid w:val="00495F3A"/>
    <w:rsid w:val="0049708E"/>
    <w:rsid w:val="004973F9"/>
    <w:rsid w:val="004A084C"/>
    <w:rsid w:val="004A0DDF"/>
    <w:rsid w:val="004A0EC0"/>
    <w:rsid w:val="004A1985"/>
    <w:rsid w:val="004A24B4"/>
    <w:rsid w:val="004A2775"/>
    <w:rsid w:val="004A32DE"/>
    <w:rsid w:val="004A3350"/>
    <w:rsid w:val="004A39BD"/>
    <w:rsid w:val="004A3C80"/>
    <w:rsid w:val="004A524A"/>
    <w:rsid w:val="004A68DD"/>
    <w:rsid w:val="004A765E"/>
    <w:rsid w:val="004B0A44"/>
    <w:rsid w:val="004B0FB0"/>
    <w:rsid w:val="004B10F2"/>
    <w:rsid w:val="004B12DC"/>
    <w:rsid w:val="004B1B0B"/>
    <w:rsid w:val="004B1DCC"/>
    <w:rsid w:val="004B2961"/>
    <w:rsid w:val="004B3A57"/>
    <w:rsid w:val="004B3C12"/>
    <w:rsid w:val="004B41E7"/>
    <w:rsid w:val="004B4387"/>
    <w:rsid w:val="004B46A2"/>
    <w:rsid w:val="004B67FA"/>
    <w:rsid w:val="004B6D57"/>
    <w:rsid w:val="004C0DDE"/>
    <w:rsid w:val="004C1132"/>
    <w:rsid w:val="004C14CD"/>
    <w:rsid w:val="004C237F"/>
    <w:rsid w:val="004C4D2C"/>
    <w:rsid w:val="004C50A8"/>
    <w:rsid w:val="004C537A"/>
    <w:rsid w:val="004C55A2"/>
    <w:rsid w:val="004C575A"/>
    <w:rsid w:val="004C5FD1"/>
    <w:rsid w:val="004C6B6B"/>
    <w:rsid w:val="004C744E"/>
    <w:rsid w:val="004C78DC"/>
    <w:rsid w:val="004D016F"/>
    <w:rsid w:val="004D0300"/>
    <w:rsid w:val="004D149F"/>
    <w:rsid w:val="004D289B"/>
    <w:rsid w:val="004D28EB"/>
    <w:rsid w:val="004D2B95"/>
    <w:rsid w:val="004D2DC0"/>
    <w:rsid w:val="004D2E21"/>
    <w:rsid w:val="004D2F4D"/>
    <w:rsid w:val="004D3AC9"/>
    <w:rsid w:val="004D4109"/>
    <w:rsid w:val="004D5578"/>
    <w:rsid w:val="004D7F49"/>
    <w:rsid w:val="004E04DC"/>
    <w:rsid w:val="004E144F"/>
    <w:rsid w:val="004E2166"/>
    <w:rsid w:val="004E2207"/>
    <w:rsid w:val="004E2DC6"/>
    <w:rsid w:val="004E39C9"/>
    <w:rsid w:val="004E46A1"/>
    <w:rsid w:val="004E4C77"/>
    <w:rsid w:val="004E5913"/>
    <w:rsid w:val="004E612C"/>
    <w:rsid w:val="004F003C"/>
    <w:rsid w:val="004F09D3"/>
    <w:rsid w:val="004F0AB9"/>
    <w:rsid w:val="004F0DE5"/>
    <w:rsid w:val="004F226F"/>
    <w:rsid w:val="004F24E8"/>
    <w:rsid w:val="004F27B3"/>
    <w:rsid w:val="004F2DDC"/>
    <w:rsid w:val="004F4580"/>
    <w:rsid w:val="004F505D"/>
    <w:rsid w:val="004F5C1E"/>
    <w:rsid w:val="004F5EE5"/>
    <w:rsid w:val="004F679B"/>
    <w:rsid w:val="004F6902"/>
    <w:rsid w:val="004F78ED"/>
    <w:rsid w:val="0050017B"/>
    <w:rsid w:val="00501C5E"/>
    <w:rsid w:val="005025AC"/>
    <w:rsid w:val="0050297D"/>
    <w:rsid w:val="0050408E"/>
    <w:rsid w:val="005042C4"/>
    <w:rsid w:val="005044E8"/>
    <w:rsid w:val="0050452A"/>
    <w:rsid w:val="005049CE"/>
    <w:rsid w:val="00504DC9"/>
    <w:rsid w:val="00504ECB"/>
    <w:rsid w:val="00505015"/>
    <w:rsid w:val="00505E13"/>
    <w:rsid w:val="0050699C"/>
    <w:rsid w:val="0051001A"/>
    <w:rsid w:val="00511776"/>
    <w:rsid w:val="00511A3B"/>
    <w:rsid w:val="00511D45"/>
    <w:rsid w:val="005132AB"/>
    <w:rsid w:val="005171ED"/>
    <w:rsid w:val="0051727D"/>
    <w:rsid w:val="005173D7"/>
    <w:rsid w:val="0051749D"/>
    <w:rsid w:val="00520D0B"/>
    <w:rsid w:val="00520DC6"/>
    <w:rsid w:val="005215C7"/>
    <w:rsid w:val="00521729"/>
    <w:rsid w:val="00521F8E"/>
    <w:rsid w:val="00522E82"/>
    <w:rsid w:val="005236D6"/>
    <w:rsid w:val="0052380B"/>
    <w:rsid w:val="00523ED5"/>
    <w:rsid w:val="0052484E"/>
    <w:rsid w:val="005251CE"/>
    <w:rsid w:val="005256CF"/>
    <w:rsid w:val="00526B98"/>
    <w:rsid w:val="00526EF5"/>
    <w:rsid w:val="00527764"/>
    <w:rsid w:val="00527CF3"/>
    <w:rsid w:val="005307E8"/>
    <w:rsid w:val="00530E6A"/>
    <w:rsid w:val="00531C74"/>
    <w:rsid w:val="00532948"/>
    <w:rsid w:val="00532C97"/>
    <w:rsid w:val="0053415F"/>
    <w:rsid w:val="005342B9"/>
    <w:rsid w:val="00535AED"/>
    <w:rsid w:val="00535D59"/>
    <w:rsid w:val="00535E9E"/>
    <w:rsid w:val="00536681"/>
    <w:rsid w:val="005372D0"/>
    <w:rsid w:val="0054154F"/>
    <w:rsid w:val="005418A1"/>
    <w:rsid w:val="00542267"/>
    <w:rsid w:val="00543707"/>
    <w:rsid w:val="0054530B"/>
    <w:rsid w:val="005468F8"/>
    <w:rsid w:val="0054769C"/>
    <w:rsid w:val="00547C28"/>
    <w:rsid w:val="005500D1"/>
    <w:rsid w:val="00550FF1"/>
    <w:rsid w:val="00551449"/>
    <w:rsid w:val="00551B89"/>
    <w:rsid w:val="00552EE9"/>
    <w:rsid w:val="00553093"/>
    <w:rsid w:val="0055380E"/>
    <w:rsid w:val="0055572D"/>
    <w:rsid w:val="005565FB"/>
    <w:rsid w:val="0055739C"/>
    <w:rsid w:val="00561A76"/>
    <w:rsid w:val="00561F4D"/>
    <w:rsid w:val="00563084"/>
    <w:rsid w:val="005631D6"/>
    <w:rsid w:val="00564CEE"/>
    <w:rsid w:val="00566267"/>
    <w:rsid w:val="005665AC"/>
    <w:rsid w:val="005668B7"/>
    <w:rsid w:val="0056718A"/>
    <w:rsid w:val="00567B98"/>
    <w:rsid w:val="00570061"/>
    <w:rsid w:val="0057143B"/>
    <w:rsid w:val="00571B10"/>
    <w:rsid w:val="00571FA3"/>
    <w:rsid w:val="00573361"/>
    <w:rsid w:val="00575339"/>
    <w:rsid w:val="00575372"/>
    <w:rsid w:val="0057543B"/>
    <w:rsid w:val="00576278"/>
    <w:rsid w:val="00576887"/>
    <w:rsid w:val="00577331"/>
    <w:rsid w:val="0057761C"/>
    <w:rsid w:val="00577945"/>
    <w:rsid w:val="00577ECC"/>
    <w:rsid w:val="005807ED"/>
    <w:rsid w:val="005814DE"/>
    <w:rsid w:val="00581AAE"/>
    <w:rsid w:val="00582689"/>
    <w:rsid w:val="005829CF"/>
    <w:rsid w:val="00583AE5"/>
    <w:rsid w:val="00584302"/>
    <w:rsid w:val="0058443C"/>
    <w:rsid w:val="0058444E"/>
    <w:rsid w:val="00584554"/>
    <w:rsid w:val="005855BF"/>
    <w:rsid w:val="00585667"/>
    <w:rsid w:val="0058585E"/>
    <w:rsid w:val="00586D1D"/>
    <w:rsid w:val="00586F9D"/>
    <w:rsid w:val="00587ED8"/>
    <w:rsid w:val="0059155F"/>
    <w:rsid w:val="00592B63"/>
    <w:rsid w:val="005931EA"/>
    <w:rsid w:val="005950C2"/>
    <w:rsid w:val="005950E4"/>
    <w:rsid w:val="005966F5"/>
    <w:rsid w:val="00596CE4"/>
    <w:rsid w:val="005A0547"/>
    <w:rsid w:val="005A106F"/>
    <w:rsid w:val="005A10E8"/>
    <w:rsid w:val="005A1471"/>
    <w:rsid w:val="005A147E"/>
    <w:rsid w:val="005A1834"/>
    <w:rsid w:val="005A2186"/>
    <w:rsid w:val="005A2C63"/>
    <w:rsid w:val="005A2D1F"/>
    <w:rsid w:val="005A3890"/>
    <w:rsid w:val="005A3EEB"/>
    <w:rsid w:val="005A407D"/>
    <w:rsid w:val="005A5917"/>
    <w:rsid w:val="005A5C18"/>
    <w:rsid w:val="005A6C9B"/>
    <w:rsid w:val="005B09DA"/>
    <w:rsid w:val="005B0B51"/>
    <w:rsid w:val="005B32C9"/>
    <w:rsid w:val="005B3655"/>
    <w:rsid w:val="005B3759"/>
    <w:rsid w:val="005B3F16"/>
    <w:rsid w:val="005B3F6F"/>
    <w:rsid w:val="005B5E49"/>
    <w:rsid w:val="005B7463"/>
    <w:rsid w:val="005B7A27"/>
    <w:rsid w:val="005C0AEB"/>
    <w:rsid w:val="005C3E33"/>
    <w:rsid w:val="005C49A6"/>
    <w:rsid w:val="005C4DB7"/>
    <w:rsid w:val="005C5739"/>
    <w:rsid w:val="005C59F0"/>
    <w:rsid w:val="005C6330"/>
    <w:rsid w:val="005C73D8"/>
    <w:rsid w:val="005C789F"/>
    <w:rsid w:val="005D059A"/>
    <w:rsid w:val="005D05B6"/>
    <w:rsid w:val="005D143D"/>
    <w:rsid w:val="005D2F96"/>
    <w:rsid w:val="005D4928"/>
    <w:rsid w:val="005D4988"/>
    <w:rsid w:val="005D5A55"/>
    <w:rsid w:val="005D7144"/>
    <w:rsid w:val="005E0E9A"/>
    <w:rsid w:val="005E190C"/>
    <w:rsid w:val="005E1FF4"/>
    <w:rsid w:val="005E3A8D"/>
    <w:rsid w:val="005E45DF"/>
    <w:rsid w:val="005E4755"/>
    <w:rsid w:val="005E481D"/>
    <w:rsid w:val="005E5916"/>
    <w:rsid w:val="005E6068"/>
    <w:rsid w:val="005E7939"/>
    <w:rsid w:val="005F011D"/>
    <w:rsid w:val="005F30C1"/>
    <w:rsid w:val="005F3B3D"/>
    <w:rsid w:val="005F3F9F"/>
    <w:rsid w:val="005F4251"/>
    <w:rsid w:val="005F54A9"/>
    <w:rsid w:val="005F6DBA"/>
    <w:rsid w:val="005F7628"/>
    <w:rsid w:val="005F7E6F"/>
    <w:rsid w:val="005F7EB8"/>
    <w:rsid w:val="00600EFB"/>
    <w:rsid w:val="00600FAF"/>
    <w:rsid w:val="006036F8"/>
    <w:rsid w:val="0060420D"/>
    <w:rsid w:val="006060EE"/>
    <w:rsid w:val="0060645C"/>
    <w:rsid w:val="00606BD5"/>
    <w:rsid w:val="00606ED3"/>
    <w:rsid w:val="00610631"/>
    <w:rsid w:val="00610895"/>
    <w:rsid w:val="00612664"/>
    <w:rsid w:val="0061384F"/>
    <w:rsid w:val="006150F2"/>
    <w:rsid w:val="00615112"/>
    <w:rsid w:val="00615485"/>
    <w:rsid w:val="00617024"/>
    <w:rsid w:val="00620B57"/>
    <w:rsid w:val="006213A3"/>
    <w:rsid w:val="00622091"/>
    <w:rsid w:val="006228AE"/>
    <w:rsid w:val="00622DAA"/>
    <w:rsid w:val="006248E8"/>
    <w:rsid w:val="00625EFF"/>
    <w:rsid w:val="00626EBF"/>
    <w:rsid w:val="00630896"/>
    <w:rsid w:val="00630960"/>
    <w:rsid w:val="00630E7E"/>
    <w:rsid w:val="00631674"/>
    <w:rsid w:val="00631E19"/>
    <w:rsid w:val="006323B4"/>
    <w:rsid w:val="006326EB"/>
    <w:rsid w:val="00634007"/>
    <w:rsid w:val="0063470C"/>
    <w:rsid w:val="00634B13"/>
    <w:rsid w:val="006354C6"/>
    <w:rsid w:val="0063558C"/>
    <w:rsid w:val="00636A4A"/>
    <w:rsid w:val="00637BCC"/>
    <w:rsid w:val="00640185"/>
    <w:rsid w:val="00640506"/>
    <w:rsid w:val="006409D3"/>
    <w:rsid w:val="0064160D"/>
    <w:rsid w:val="0064203B"/>
    <w:rsid w:val="00643430"/>
    <w:rsid w:val="00643897"/>
    <w:rsid w:val="006438FF"/>
    <w:rsid w:val="0064460F"/>
    <w:rsid w:val="006452BC"/>
    <w:rsid w:val="0064637D"/>
    <w:rsid w:val="006465A4"/>
    <w:rsid w:val="0064731F"/>
    <w:rsid w:val="00647CD4"/>
    <w:rsid w:val="00647F8B"/>
    <w:rsid w:val="0065077C"/>
    <w:rsid w:val="0065136F"/>
    <w:rsid w:val="00651686"/>
    <w:rsid w:val="00651A6F"/>
    <w:rsid w:val="00651B76"/>
    <w:rsid w:val="00651E31"/>
    <w:rsid w:val="00651F28"/>
    <w:rsid w:val="00652954"/>
    <w:rsid w:val="00654D36"/>
    <w:rsid w:val="00655FAA"/>
    <w:rsid w:val="006564BA"/>
    <w:rsid w:val="00656D21"/>
    <w:rsid w:val="00660043"/>
    <w:rsid w:val="00660F35"/>
    <w:rsid w:val="00661333"/>
    <w:rsid w:val="006620D0"/>
    <w:rsid w:val="00662224"/>
    <w:rsid w:val="00662D6A"/>
    <w:rsid w:val="006635C4"/>
    <w:rsid w:val="00664011"/>
    <w:rsid w:val="006641C3"/>
    <w:rsid w:val="006650AC"/>
    <w:rsid w:val="006675E8"/>
    <w:rsid w:val="006722FE"/>
    <w:rsid w:val="006734D7"/>
    <w:rsid w:val="00673A58"/>
    <w:rsid w:val="0067407B"/>
    <w:rsid w:val="00674A54"/>
    <w:rsid w:val="00676596"/>
    <w:rsid w:val="00676E9E"/>
    <w:rsid w:val="006772CF"/>
    <w:rsid w:val="006809A1"/>
    <w:rsid w:val="006812A6"/>
    <w:rsid w:val="006814A0"/>
    <w:rsid w:val="00683053"/>
    <w:rsid w:val="00684753"/>
    <w:rsid w:val="00684B18"/>
    <w:rsid w:val="00684EA3"/>
    <w:rsid w:val="006857A3"/>
    <w:rsid w:val="00686468"/>
    <w:rsid w:val="00686C5C"/>
    <w:rsid w:val="006872F0"/>
    <w:rsid w:val="006878ED"/>
    <w:rsid w:val="00687B3B"/>
    <w:rsid w:val="00687D58"/>
    <w:rsid w:val="0069002F"/>
    <w:rsid w:val="00690638"/>
    <w:rsid w:val="00690B3A"/>
    <w:rsid w:val="00690EB6"/>
    <w:rsid w:val="00691913"/>
    <w:rsid w:val="00691BC5"/>
    <w:rsid w:val="00692179"/>
    <w:rsid w:val="00693C15"/>
    <w:rsid w:val="006961A2"/>
    <w:rsid w:val="00696A9B"/>
    <w:rsid w:val="00697F64"/>
    <w:rsid w:val="006A0067"/>
    <w:rsid w:val="006A08AD"/>
    <w:rsid w:val="006A39EF"/>
    <w:rsid w:val="006A40E2"/>
    <w:rsid w:val="006A57AC"/>
    <w:rsid w:val="006A6E91"/>
    <w:rsid w:val="006B05D4"/>
    <w:rsid w:val="006B08E9"/>
    <w:rsid w:val="006B112E"/>
    <w:rsid w:val="006B2089"/>
    <w:rsid w:val="006B2D08"/>
    <w:rsid w:val="006B4020"/>
    <w:rsid w:val="006B4426"/>
    <w:rsid w:val="006B478E"/>
    <w:rsid w:val="006B4AA7"/>
    <w:rsid w:val="006B5398"/>
    <w:rsid w:val="006B5578"/>
    <w:rsid w:val="006B6265"/>
    <w:rsid w:val="006B6719"/>
    <w:rsid w:val="006B6A73"/>
    <w:rsid w:val="006C1E2F"/>
    <w:rsid w:val="006C21A6"/>
    <w:rsid w:val="006C22AD"/>
    <w:rsid w:val="006C48A0"/>
    <w:rsid w:val="006C4A97"/>
    <w:rsid w:val="006C4F37"/>
    <w:rsid w:val="006C5421"/>
    <w:rsid w:val="006C7A3F"/>
    <w:rsid w:val="006D029D"/>
    <w:rsid w:val="006D057C"/>
    <w:rsid w:val="006D0894"/>
    <w:rsid w:val="006D08B3"/>
    <w:rsid w:val="006D0B9D"/>
    <w:rsid w:val="006D0F32"/>
    <w:rsid w:val="006D19F3"/>
    <w:rsid w:val="006D27F9"/>
    <w:rsid w:val="006D438D"/>
    <w:rsid w:val="006D49AD"/>
    <w:rsid w:val="006D4F41"/>
    <w:rsid w:val="006D5C09"/>
    <w:rsid w:val="006D6185"/>
    <w:rsid w:val="006D77DC"/>
    <w:rsid w:val="006D7F0B"/>
    <w:rsid w:val="006E09DE"/>
    <w:rsid w:val="006E1A3F"/>
    <w:rsid w:val="006E2041"/>
    <w:rsid w:val="006E210E"/>
    <w:rsid w:val="006E2818"/>
    <w:rsid w:val="006E43E1"/>
    <w:rsid w:val="006E4ADF"/>
    <w:rsid w:val="006E5709"/>
    <w:rsid w:val="006E651C"/>
    <w:rsid w:val="006E716C"/>
    <w:rsid w:val="006E72F4"/>
    <w:rsid w:val="006E74B7"/>
    <w:rsid w:val="006E767F"/>
    <w:rsid w:val="006E7BAA"/>
    <w:rsid w:val="006F1B46"/>
    <w:rsid w:val="006F1F3D"/>
    <w:rsid w:val="006F23E7"/>
    <w:rsid w:val="006F27D5"/>
    <w:rsid w:val="006F282F"/>
    <w:rsid w:val="006F374A"/>
    <w:rsid w:val="006F3C33"/>
    <w:rsid w:val="006F42F0"/>
    <w:rsid w:val="006F5D2D"/>
    <w:rsid w:val="00700B0D"/>
    <w:rsid w:val="0070183C"/>
    <w:rsid w:val="007027CB"/>
    <w:rsid w:val="00703545"/>
    <w:rsid w:val="007038F8"/>
    <w:rsid w:val="00705666"/>
    <w:rsid w:val="00706146"/>
    <w:rsid w:val="007073F2"/>
    <w:rsid w:val="0070763F"/>
    <w:rsid w:val="007079AC"/>
    <w:rsid w:val="00710A93"/>
    <w:rsid w:val="00710DA0"/>
    <w:rsid w:val="00710EB2"/>
    <w:rsid w:val="00711FB8"/>
    <w:rsid w:val="00712BCB"/>
    <w:rsid w:val="007136D6"/>
    <w:rsid w:val="00713F5F"/>
    <w:rsid w:val="0071443B"/>
    <w:rsid w:val="00714A1B"/>
    <w:rsid w:val="007165AE"/>
    <w:rsid w:val="00716A00"/>
    <w:rsid w:val="00716AFC"/>
    <w:rsid w:val="00716B9D"/>
    <w:rsid w:val="007174AF"/>
    <w:rsid w:val="007175BF"/>
    <w:rsid w:val="00720458"/>
    <w:rsid w:val="00720EFD"/>
    <w:rsid w:val="0072252B"/>
    <w:rsid w:val="007242E3"/>
    <w:rsid w:val="007254F3"/>
    <w:rsid w:val="007260C5"/>
    <w:rsid w:val="00727066"/>
    <w:rsid w:val="007303D5"/>
    <w:rsid w:val="00730635"/>
    <w:rsid w:val="00731003"/>
    <w:rsid w:val="00731704"/>
    <w:rsid w:val="007322DC"/>
    <w:rsid w:val="00732BB3"/>
    <w:rsid w:val="00733386"/>
    <w:rsid w:val="0073390C"/>
    <w:rsid w:val="00733AF7"/>
    <w:rsid w:val="007342BF"/>
    <w:rsid w:val="00734BCE"/>
    <w:rsid w:val="00734CBE"/>
    <w:rsid w:val="00734ECA"/>
    <w:rsid w:val="00736E00"/>
    <w:rsid w:val="00737142"/>
    <w:rsid w:val="007378A2"/>
    <w:rsid w:val="00740120"/>
    <w:rsid w:val="0074052C"/>
    <w:rsid w:val="00741AA4"/>
    <w:rsid w:val="00741F59"/>
    <w:rsid w:val="00742B5A"/>
    <w:rsid w:val="00742CCF"/>
    <w:rsid w:val="0074321B"/>
    <w:rsid w:val="007445EB"/>
    <w:rsid w:val="00744717"/>
    <w:rsid w:val="00744EC1"/>
    <w:rsid w:val="00744EE8"/>
    <w:rsid w:val="007453E2"/>
    <w:rsid w:val="007454C5"/>
    <w:rsid w:val="0074568B"/>
    <w:rsid w:val="007459A1"/>
    <w:rsid w:val="00746518"/>
    <w:rsid w:val="007468CA"/>
    <w:rsid w:val="007475F2"/>
    <w:rsid w:val="00747B60"/>
    <w:rsid w:val="00750622"/>
    <w:rsid w:val="00750B84"/>
    <w:rsid w:val="007514F3"/>
    <w:rsid w:val="00751E04"/>
    <w:rsid w:val="007535D5"/>
    <w:rsid w:val="00755CF9"/>
    <w:rsid w:val="0075629B"/>
    <w:rsid w:val="00756EF5"/>
    <w:rsid w:val="0075792B"/>
    <w:rsid w:val="007600C8"/>
    <w:rsid w:val="00760226"/>
    <w:rsid w:val="007604CE"/>
    <w:rsid w:val="00760848"/>
    <w:rsid w:val="00760C04"/>
    <w:rsid w:val="00760F09"/>
    <w:rsid w:val="007610D0"/>
    <w:rsid w:val="00762213"/>
    <w:rsid w:val="00762561"/>
    <w:rsid w:val="0076287A"/>
    <w:rsid w:val="00762E9F"/>
    <w:rsid w:val="0076302B"/>
    <w:rsid w:val="00763DA7"/>
    <w:rsid w:val="007651B3"/>
    <w:rsid w:val="00767C1F"/>
    <w:rsid w:val="007707CE"/>
    <w:rsid w:val="00770ACC"/>
    <w:rsid w:val="00770EF7"/>
    <w:rsid w:val="00772712"/>
    <w:rsid w:val="007733AA"/>
    <w:rsid w:val="00773834"/>
    <w:rsid w:val="00775C17"/>
    <w:rsid w:val="007769AA"/>
    <w:rsid w:val="007770F3"/>
    <w:rsid w:val="007805A2"/>
    <w:rsid w:val="007808CF"/>
    <w:rsid w:val="00782005"/>
    <w:rsid w:val="00783CEC"/>
    <w:rsid w:val="00784121"/>
    <w:rsid w:val="00784546"/>
    <w:rsid w:val="00784B0B"/>
    <w:rsid w:val="00786861"/>
    <w:rsid w:val="00786A5C"/>
    <w:rsid w:val="00786A97"/>
    <w:rsid w:val="00787627"/>
    <w:rsid w:val="00787BC6"/>
    <w:rsid w:val="00792243"/>
    <w:rsid w:val="0079334D"/>
    <w:rsid w:val="00793392"/>
    <w:rsid w:val="007942BF"/>
    <w:rsid w:val="00794A38"/>
    <w:rsid w:val="00795C72"/>
    <w:rsid w:val="0079668F"/>
    <w:rsid w:val="00796B29"/>
    <w:rsid w:val="007A1113"/>
    <w:rsid w:val="007A1395"/>
    <w:rsid w:val="007A1EAD"/>
    <w:rsid w:val="007A2CF9"/>
    <w:rsid w:val="007A348F"/>
    <w:rsid w:val="007A4DF7"/>
    <w:rsid w:val="007A5C43"/>
    <w:rsid w:val="007A7138"/>
    <w:rsid w:val="007B0303"/>
    <w:rsid w:val="007B0A89"/>
    <w:rsid w:val="007B0DA9"/>
    <w:rsid w:val="007B19AA"/>
    <w:rsid w:val="007B5967"/>
    <w:rsid w:val="007B5AB2"/>
    <w:rsid w:val="007B7A0E"/>
    <w:rsid w:val="007C3D8E"/>
    <w:rsid w:val="007C4097"/>
    <w:rsid w:val="007C56F3"/>
    <w:rsid w:val="007C58C4"/>
    <w:rsid w:val="007C64FB"/>
    <w:rsid w:val="007C77B9"/>
    <w:rsid w:val="007D0C48"/>
    <w:rsid w:val="007D11AC"/>
    <w:rsid w:val="007D2E38"/>
    <w:rsid w:val="007D501E"/>
    <w:rsid w:val="007D5668"/>
    <w:rsid w:val="007D5AF6"/>
    <w:rsid w:val="007D61C2"/>
    <w:rsid w:val="007D72BE"/>
    <w:rsid w:val="007D774B"/>
    <w:rsid w:val="007D7752"/>
    <w:rsid w:val="007D7EAB"/>
    <w:rsid w:val="007E057B"/>
    <w:rsid w:val="007E08EA"/>
    <w:rsid w:val="007E1EDA"/>
    <w:rsid w:val="007E333B"/>
    <w:rsid w:val="007E42CF"/>
    <w:rsid w:val="007E5C03"/>
    <w:rsid w:val="007E65A9"/>
    <w:rsid w:val="007E6F3A"/>
    <w:rsid w:val="007E700E"/>
    <w:rsid w:val="007F01F2"/>
    <w:rsid w:val="007F1307"/>
    <w:rsid w:val="007F1AEE"/>
    <w:rsid w:val="007F361A"/>
    <w:rsid w:val="007F3623"/>
    <w:rsid w:val="007F3FD5"/>
    <w:rsid w:val="007F61A6"/>
    <w:rsid w:val="007F6B44"/>
    <w:rsid w:val="007F6EBE"/>
    <w:rsid w:val="007F766F"/>
    <w:rsid w:val="007F78E1"/>
    <w:rsid w:val="007F7DE1"/>
    <w:rsid w:val="00800ACB"/>
    <w:rsid w:val="00800D43"/>
    <w:rsid w:val="00801EE2"/>
    <w:rsid w:val="008029E3"/>
    <w:rsid w:val="00803135"/>
    <w:rsid w:val="00803408"/>
    <w:rsid w:val="008044A3"/>
    <w:rsid w:val="00804CBB"/>
    <w:rsid w:val="00805042"/>
    <w:rsid w:val="00805365"/>
    <w:rsid w:val="008060B5"/>
    <w:rsid w:val="00810ACF"/>
    <w:rsid w:val="008110F5"/>
    <w:rsid w:val="008116DD"/>
    <w:rsid w:val="008122C5"/>
    <w:rsid w:val="008125E3"/>
    <w:rsid w:val="00813603"/>
    <w:rsid w:val="00813A1B"/>
    <w:rsid w:val="00813F37"/>
    <w:rsid w:val="00816159"/>
    <w:rsid w:val="00820480"/>
    <w:rsid w:val="008208B5"/>
    <w:rsid w:val="008208C1"/>
    <w:rsid w:val="00820D37"/>
    <w:rsid w:val="00821B15"/>
    <w:rsid w:val="008230D7"/>
    <w:rsid w:val="008231E6"/>
    <w:rsid w:val="008245A3"/>
    <w:rsid w:val="008247D5"/>
    <w:rsid w:val="00824E2A"/>
    <w:rsid w:val="008267E1"/>
    <w:rsid w:val="008304F9"/>
    <w:rsid w:val="0083240D"/>
    <w:rsid w:val="008334BA"/>
    <w:rsid w:val="008338F0"/>
    <w:rsid w:val="00833A76"/>
    <w:rsid w:val="008341EC"/>
    <w:rsid w:val="00834200"/>
    <w:rsid w:val="0083570E"/>
    <w:rsid w:val="00835881"/>
    <w:rsid w:val="00835B36"/>
    <w:rsid w:val="008368A5"/>
    <w:rsid w:val="00837EA8"/>
    <w:rsid w:val="008404F7"/>
    <w:rsid w:val="00840A02"/>
    <w:rsid w:val="00840A41"/>
    <w:rsid w:val="00840AE4"/>
    <w:rsid w:val="008411FB"/>
    <w:rsid w:val="0084120E"/>
    <w:rsid w:val="00842279"/>
    <w:rsid w:val="00842B5C"/>
    <w:rsid w:val="0084489D"/>
    <w:rsid w:val="0084491A"/>
    <w:rsid w:val="00845C90"/>
    <w:rsid w:val="00845CA7"/>
    <w:rsid w:val="00845CFC"/>
    <w:rsid w:val="008467DF"/>
    <w:rsid w:val="00847283"/>
    <w:rsid w:val="00851443"/>
    <w:rsid w:val="0085199F"/>
    <w:rsid w:val="00851FD4"/>
    <w:rsid w:val="00854EBC"/>
    <w:rsid w:val="008550A8"/>
    <w:rsid w:val="0085588E"/>
    <w:rsid w:val="00855D6D"/>
    <w:rsid w:val="00856A8F"/>
    <w:rsid w:val="0086313C"/>
    <w:rsid w:val="00863CF7"/>
    <w:rsid w:val="00864804"/>
    <w:rsid w:val="00866E9F"/>
    <w:rsid w:val="0087014E"/>
    <w:rsid w:val="00870472"/>
    <w:rsid w:val="008718AF"/>
    <w:rsid w:val="00871E9D"/>
    <w:rsid w:val="00872744"/>
    <w:rsid w:val="00872DB9"/>
    <w:rsid w:val="0087305E"/>
    <w:rsid w:val="008735F4"/>
    <w:rsid w:val="00873A74"/>
    <w:rsid w:val="00874553"/>
    <w:rsid w:val="00874F5A"/>
    <w:rsid w:val="008756A6"/>
    <w:rsid w:val="008772E0"/>
    <w:rsid w:val="00877ADE"/>
    <w:rsid w:val="00877F0A"/>
    <w:rsid w:val="00877F28"/>
    <w:rsid w:val="00880531"/>
    <w:rsid w:val="00880EC0"/>
    <w:rsid w:val="00880F86"/>
    <w:rsid w:val="0088196B"/>
    <w:rsid w:val="008825F9"/>
    <w:rsid w:val="008847DC"/>
    <w:rsid w:val="00884853"/>
    <w:rsid w:val="0088495D"/>
    <w:rsid w:val="00885502"/>
    <w:rsid w:val="008871A7"/>
    <w:rsid w:val="00887E15"/>
    <w:rsid w:val="00890450"/>
    <w:rsid w:val="00890EBE"/>
    <w:rsid w:val="008929FF"/>
    <w:rsid w:val="00892ABA"/>
    <w:rsid w:val="008938E7"/>
    <w:rsid w:val="00893938"/>
    <w:rsid w:val="0089462A"/>
    <w:rsid w:val="008948E4"/>
    <w:rsid w:val="008958F7"/>
    <w:rsid w:val="00895C6C"/>
    <w:rsid w:val="00896D3D"/>
    <w:rsid w:val="008A07E9"/>
    <w:rsid w:val="008A18D4"/>
    <w:rsid w:val="008A2950"/>
    <w:rsid w:val="008A2AE3"/>
    <w:rsid w:val="008A336D"/>
    <w:rsid w:val="008A3A78"/>
    <w:rsid w:val="008A41FC"/>
    <w:rsid w:val="008A4E0D"/>
    <w:rsid w:val="008A5622"/>
    <w:rsid w:val="008A6CF7"/>
    <w:rsid w:val="008A6D56"/>
    <w:rsid w:val="008A740E"/>
    <w:rsid w:val="008A75D8"/>
    <w:rsid w:val="008A7FE4"/>
    <w:rsid w:val="008B04E2"/>
    <w:rsid w:val="008B1211"/>
    <w:rsid w:val="008B17F0"/>
    <w:rsid w:val="008B49BE"/>
    <w:rsid w:val="008B5827"/>
    <w:rsid w:val="008B6583"/>
    <w:rsid w:val="008B704C"/>
    <w:rsid w:val="008B7492"/>
    <w:rsid w:val="008C0911"/>
    <w:rsid w:val="008C1371"/>
    <w:rsid w:val="008C1D29"/>
    <w:rsid w:val="008C1D98"/>
    <w:rsid w:val="008C2350"/>
    <w:rsid w:val="008C2653"/>
    <w:rsid w:val="008C3C08"/>
    <w:rsid w:val="008C5CBA"/>
    <w:rsid w:val="008C63DD"/>
    <w:rsid w:val="008C6907"/>
    <w:rsid w:val="008C7D7A"/>
    <w:rsid w:val="008C7E1F"/>
    <w:rsid w:val="008D1796"/>
    <w:rsid w:val="008D209C"/>
    <w:rsid w:val="008D4860"/>
    <w:rsid w:val="008D4C85"/>
    <w:rsid w:val="008D4EBB"/>
    <w:rsid w:val="008D4FDF"/>
    <w:rsid w:val="008D5221"/>
    <w:rsid w:val="008D5F9B"/>
    <w:rsid w:val="008D6318"/>
    <w:rsid w:val="008D6A46"/>
    <w:rsid w:val="008D745E"/>
    <w:rsid w:val="008D75DE"/>
    <w:rsid w:val="008D7894"/>
    <w:rsid w:val="008D7AAD"/>
    <w:rsid w:val="008E0E43"/>
    <w:rsid w:val="008E1901"/>
    <w:rsid w:val="008E465F"/>
    <w:rsid w:val="008E4F1C"/>
    <w:rsid w:val="008E5636"/>
    <w:rsid w:val="008E7032"/>
    <w:rsid w:val="008E75ED"/>
    <w:rsid w:val="008F0294"/>
    <w:rsid w:val="008F234E"/>
    <w:rsid w:val="008F3629"/>
    <w:rsid w:val="008F3EB2"/>
    <w:rsid w:val="008F452D"/>
    <w:rsid w:val="008F4573"/>
    <w:rsid w:val="008F4A9C"/>
    <w:rsid w:val="008F584F"/>
    <w:rsid w:val="008F5DA1"/>
    <w:rsid w:val="008F658C"/>
    <w:rsid w:val="008F6FCE"/>
    <w:rsid w:val="008F704E"/>
    <w:rsid w:val="008F736A"/>
    <w:rsid w:val="00901ED0"/>
    <w:rsid w:val="00902E46"/>
    <w:rsid w:val="00902F96"/>
    <w:rsid w:val="00903990"/>
    <w:rsid w:val="00904D32"/>
    <w:rsid w:val="0090561C"/>
    <w:rsid w:val="0090569A"/>
    <w:rsid w:val="00905B83"/>
    <w:rsid w:val="00905F09"/>
    <w:rsid w:val="00906660"/>
    <w:rsid w:val="00906E5D"/>
    <w:rsid w:val="00907325"/>
    <w:rsid w:val="00907434"/>
    <w:rsid w:val="00907E1D"/>
    <w:rsid w:val="0091036F"/>
    <w:rsid w:val="00910B71"/>
    <w:rsid w:val="009111E9"/>
    <w:rsid w:val="0091226F"/>
    <w:rsid w:val="00912997"/>
    <w:rsid w:val="00912A14"/>
    <w:rsid w:val="00913FA3"/>
    <w:rsid w:val="0091485F"/>
    <w:rsid w:val="009155DD"/>
    <w:rsid w:val="00915B25"/>
    <w:rsid w:val="00917B57"/>
    <w:rsid w:val="00920700"/>
    <w:rsid w:val="00920E8B"/>
    <w:rsid w:val="0092333C"/>
    <w:rsid w:val="00923C12"/>
    <w:rsid w:val="00923D6A"/>
    <w:rsid w:val="009240CB"/>
    <w:rsid w:val="0092446F"/>
    <w:rsid w:val="0092508C"/>
    <w:rsid w:val="00925663"/>
    <w:rsid w:val="00926E3A"/>
    <w:rsid w:val="00927400"/>
    <w:rsid w:val="009277D8"/>
    <w:rsid w:val="009317E6"/>
    <w:rsid w:val="00931C1E"/>
    <w:rsid w:val="00931CE3"/>
    <w:rsid w:val="009335E5"/>
    <w:rsid w:val="009338C6"/>
    <w:rsid w:val="00933CDA"/>
    <w:rsid w:val="0093436B"/>
    <w:rsid w:val="009344E7"/>
    <w:rsid w:val="009346BA"/>
    <w:rsid w:val="009348B6"/>
    <w:rsid w:val="009351B2"/>
    <w:rsid w:val="00935BA5"/>
    <w:rsid w:val="00936F2D"/>
    <w:rsid w:val="00937AB7"/>
    <w:rsid w:val="00937B2B"/>
    <w:rsid w:val="00937C7F"/>
    <w:rsid w:val="00940BA7"/>
    <w:rsid w:val="00941F67"/>
    <w:rsid w:val="00942557"/>
    <w:rsid w:val="00942FDC"/>
    <w:rsid w:val="00943908"/>
    <w:rsid w:val="009456E1"/>
    <w:rsid w:val="00945F96"/>
    <w:rsid w:val="0094649D"/>
    <w:rsid w:val="009465D3"/>
    <w:rsid w:val="00950056"/>
    <w:rsid w:val="00951AF8"/>
    <w:rsid w:val="00952278"/>
    <w:rsid w:val="00952587"/>
    <w:rsid w:val="009548C8"/>
    <w:rsid w:val="00954ADB"/>
    <w:rsid w:val="00955E27"/>
    <w:rsid w:val="009563BA"/>
    <w:rsid w:val="009566CF"/>
    <w:rsid w:val="00956E33"/>
    <w:rsid w:val="00956EC1"/>
    <w:rsid w:val="00957117"/>
    <w:rsid w:val="00960E80"/>
    <w:rsid w:val="00961501"/>
    <w:rsid w:val="00962418"/>
    <w:rsid w:val="00963FB7"/>
    <w:rsid w:val="009640BD"/>
    <w:rsid w:val="0096479D"/>
    <w:rsid w:val="00965BAF"/>
    <w:rsid w:val="009662EA"/>
    <w:rsid w:val="0096757B"/>
    <w:rsid w:val="00967C71"/>
    <w:rsid w:val="0097180E"/>
    <w:rsid w:val="00971DEE"/>
    <w:rsid w:val="00971E80"/>
    <w:rsid w:val="00971FCF"/>
    <w:rsid w:val="00972B02"/>
    <w:rsid w:val="00974434"/>
    <w:rsid w:val="00975820"/>
    <w:rsid w:val="009758F8"/>
    <w:rsid w:val="00975C02"/>
    <w:rsid w:val="0098070D"/>
    <w:rsid w:val="00980899"/>
    <w:rsid w:val="00981A51"/>
    <w:rsid w:val="009827DD"/>
    <w:rsid w:val="009830CC"/>
    <w:rsid w:val="009830FD"/>
    <w:rsid w:val="009833C7"/>
    <w:rsid w:val="00983F04"/>
    <w:rsid w:val="00983F47"/>
    <w:rsid w:val="00984C12"/>
    <w:rsid w:val="00985B56"/>
    <w:rsid w:val="00987BB4"/>
    <w:rsid w:val="0099121E"/>
    <w:rsid w:val="0099150F"/>
    <w:rsid w:val="009919F0"/>
    <w:rsid w:val="00992BD9"/>
    <w:rsid w:val="009937A9"/>
    <w:rsid w:val="009938B4"/>
    <w:rsid w:val="00993BC4"/>
    <w:rsid w:val="00994396"/>
    <w:rsid w:val="009950D4"/>
    <w:rsid w:val="009951A5"/>
    <w:rsid w:val="0099525D"/>
    <w:rsid w:val="009979F3"/>
    <w:rsid w:val="00997DFA"/>
    <w:rsid w:val="009A027F"/>
    <w:rsid w:val="009A0836"/>
    <w:rsid w:val="009A0847"/>
    <w:rsid w:val="009A16C7"/>
    <w:rsid w:val="009A19E2"/>
    <w:rsid w:val="009A1B17"/>
    <w:rsid w:val="009A29AB"/>
    <w:rsid w:val="009A2C49"/>
    <w:rsid w:val="009A3076"/>
    <w:rsid w:val="009A450C"/>
    <w:rsid w:val="009A667F"/>
    <w:rsid w:val="009A6D17"/>
    <w:rsid w:val="009B0F8E"/>
    <w:rsid w:val="009B2615"/>
    <w:rsid w:val="009B2738"/>
    <w:rsid w:val="009B28BF"/>
    <w:rsid w:val="009B34DC"/>
    <w:rsid w:val="009B42F5"/>
    <w:rsid w:val="009B51BB"/>
    <w:rsid w:val="009B5677"/>
    <w:rsid w:val="009B56EB"/>
    <w:rsid w:val="009B5BEF"/>
    <w:rsid w:val="009B6298"/>
    <w:rsid w:val="009B769E"/>
    <w:rsid w:val="009B7AAD"/>
    <w:rsid w:val="009C04B7"/>
    <w:rsid w:val="009C0CCB"/>
    <w:rsid w:val="009C137C"/>
    <w:rsid w:val="009C16EC"/>
    <w:rsid w:val="009C1D7C"/>
    <w:rsid w:val="009C20F0"/>
    <w:rsid w:val="009C35FF"/>
    <w:rsid w:val="009C4487"/>
    <w:rsid w:val="009C5B0D"/>
    <w:rsid w:val="009C757A"/>
    <w:rsid w:val="009D12A4"/>
    <w:rsid w:val="009D2931"/>
    <w:rsid w:val="009D2A1C"/>
    <w:rsid w:val="009D30ED"/>
    <w:rsid w:val="009D3815"/>
    <w:rsid w:val="009D46B3"/>
    <w:rsid w:val="009D5C2D"/>
    <w:rsid w:val="009D5D55"/>
    <w:rsid w:val="009D7105"/>
    <w:rsid w:val="009D7FDA"/>
    <w:rsid w:val="009E0A50"/>
    <w:rsid w:val="009E0D53"/>
    <w:rsid w:val="009E26B3"/>
    <w:rsid w:val="009E2F9A"/>
    <w:rsid w:val="009E3145"/>
    <w:rsid w:val="009E3901"/>
    <w:rsid w:val="009E46B1"/>
    <w:rsid w:val="009E49D9"/>
    <w:rsid w:val="009E49E2"/>
    <w:rsid w:val="009E4A32"/>
    <w:rsid w:val="009E5802"/>
    <w:rsid w:val="009E631C"/>
    <w:rsid w:val="009E74E5"/>
    <w:rsid w:val="009E75A4"/>
    <w:rsid w:val="009F07D8"/>
    <w:rsid w:val="009F0F30"/>
    <w:rsid w:val="009F105A"/>
    <w:rsid w:val="009F105B"/>
    <w:rsid w:val="009F1097"/>
    <w:rsid w:val="009F2292"/>
    <w:rsid w:val="009F2F2C"/>
    <w:rsid w:val="009F3E45"/>
    <w:rsid w:val="009F7029"/>
    <w:rsid w:val="009F73FC"/>
    <w:rsid w:val="009F78EE"/>
    <w:rsid w:val="00A00747"/>
    <w:rsid w:val="00A0102D"/>
    <w:rsid w:val="00A027F5"/>
    <w:rsid w:val="00A03428"/>
    <w:rsid w:val="00A06419"/>
    <w:rsid w:val="00A1012A"/>
    <w:rsid w:val="00A1021F"/>
    <w:rsid w:val="00A1080A"/>
    <w:rsid w:val="00A115FA"/>
    <w:rsid w:val="00A11956"/>
    <w:rsid w:val="00A1277F"/>
    <w:rsid w:val="00A13385"/>
    <w:rsid w:val="00A134CB"/>
    <w:rsid w:val="00A13822"/>
    <w:rsid w:val="00A15323"/>
    <w:rsid w:val="00A15AB3"/>
    <w:rsid w:val="00A15D7F"/>
    <w:rsid w:val="00A16986"/>
    <w:rsid w:val="00A16A21"/>
    <w:rsid w:val="00A174D7"/>
    <w:rsid w:val="00A17796"/>
    <w:rsid w:val="00A17FFE"/>
    <w:rsid w:val="00A234DA"/>
    <w:rsid w:val="00A2368A"/>
    <w:rsid w:val="00A23A84"/>
    <w:rsid w:val="00A24B60"/>
    <w:rsid w:val="00A24CFD"/>
    <w:rsid w:val="00A25BB3"/>
    <w:rsid w:val="00A26F89"/>
    <w:rsid w:val="00A27E8A"/>
    <w:rsid w:val="00A27EFB"/>
    <w:rsid w:val="00A30E3A"/>
    <w:rsid w:val="00A320A5"/>
    <w:rsid w:val="00A333AB"/>
    <w:rsid w:val="00A335D9"/>
    <w:rsid w:val="00A344B5"/>
    <w:rsid w:val="00A3455A"/>
    <w:rsid w:val="00A34685"/>
    <w:rsid w:val="00A34692"/>
    <w:rsid w:val="00A34C40"/>
    <w:rsid w:val="00A35A8A"/>
    <w:rsid w:val="00A401A4"/>
    <w:rsid w:val="00A4046F"/>
    <w:rsid w:val="00A413C5"/>
    <w:rsid w:val="00A41C80"/>
    <w:rsid w:val="00A420B4"/>
    <w:rsid w:val="00A43032"/>
    <w:rsid w:val="00A43062"/>
    <w:rsid w:val="00A432DD"/>
    <w:rsid w:val="00A4427D"/>
    <w:rsid w:val="00A44697"/>
    <w:rsid w:val="00A44F49"/>
    <w:rsid w:val="00A45406"/>
    <w:rsid w:val="00A45801"/>
    <w:rsid w:val="00A50F77"/>
    <w:rsid w:val="00A50FFF"/>
    <w:rsid w:val="00A524EC"/>
    <w:rsid w:val="00A52751"/>
    <w:rsid w:val="00A5298C"/>
    <w:rsid w:val="00A52D2A"/>
    <w:rsid w:val="00A54896"/>
    <w:rsid w:val="00A54992"/>
    <w:rsid w:val="00A55899"/>
    <w:rsid w:val="00A560AE"/>
    <w:rsid w:val="00A56B75"/>
    <w:rsid w:val="00A57A96"/>
    <w:rsid w:val="00A606A2"/>
    <w:rsid w:val="00A60BFF"/>
    <w:rsid w:val="00A61080"/>
    <w:rsid w:val="00A61097"/>
    <w:rsid w:val="00A613FC"/>
    <w:rsid w:val="00A6143D"/>
    <w:rsid w:val="00A61A69"/>
    <w:rsid w:val="00A625C9"/>
    <w:rsid w:val="00A6326F"/>
    <w:rsid w:val="00A63825"/>
    <w:rsid w:val="00A66518"/>
    <w:rsid w:val="00A665E0"/>
    <w:rsid w:val="00A67437"/>
    <w:rsid w:val="00A70073"/>
    <w:rsid w:val="00A70544"/>
    <w:rsid w:val="00A70944"/>
    <w:rsid w:val="00A712CB"/>
    <w:rsid w:val="00A71365"/>
    <w:rsid w:val="00A71E8A"/>
    <w:rsid w:val="00A73AD2"/>
    <w:rsid w:val="00A74033"/>
    <w:rsid w:val="00A75DF2"/>
    <w:rsid w:val="00A800E4"/>
    <w:rsid w:val="00A80425"/>
    <w:rsid w:val="00A81E94"/>
    <w:rsid w:val="00A82270"/>
    <w:rsid w:val="00A823A2"/>
    <w:rsid w:val="00A82888"/>
    <w:rsid w:val="00A83CF6"/>
    <w:rsid w:val="00A83E85"/>
    <w:rsid w:val="00A866FB"/>
    <w:rsid w:val="00A90874"/>
    <w:rsid w:val="00A9087B"/>
    <w:rsid w:val="00A91319"/>
    <w:rsid w:val="00A91F45"/>
    <w:rsid w:val="00A925A8"/>
    <w:rsid w:val="00A92DE8"/>
    <w:rsid w:val="00A94198"/>
    <w:rsid w:val="00A94E27"/>
    <w:rsid w:val="00A953B1"/>
    <w:rsid w:val="00A95A95"/>
    <w:rsid w:val="00AA074B"/>
    <w:rsid w:val="00AA2837"/>
    <w:rsid w:val="00AA3EB2"/>
    <w:rsid w:val="00AA55F6"/>
    <w:rsid w:val="00AA5AF9"/>
    <w:rsid w:val="00AA6EBB"/>
    <w:rsid w:val="00AA700D"/>
    <w:rsid w:val="00AA7152"/>
    <w:rsid w:val="00AA71A5"/>
    <w:rsid w:val="00AB0A77"/>
    <w:rsid w:val="00AB0BFE"/>
    <w:rsid w:val="00AB1630"/>
    <w:rsid w:val="00AB3391"/>
    <w:rsid w:val="00AB36DA"/>
    <w:rsid w:val="00AB37D8"/>
    <w:rsid w:val="00AB4770"/>
    <w:rsid w:val="00AB4F98"/>
    <w:rsid w:val="00AB5B7B"/>
    <w:rsid w:val="00AB62DC"/>
    <w:rsid w:val="00AB7065"/>
    <w:rsid w:val="00AB742D"/>
    <w:rsid w:val="00AC0B51"/>
    <w:rsid w:val="00AC13BD"/>
    <w:rsid w:val="00AC1705"/>
    <w:rsid w:val="00AC1AED"/>
    <w:rsid w:val="00AC2B1E"/>
    <w:rsid w:val="00AC39C7"/>
    <w:rsid w:val="00AC3D85"/>
    <w:rsid w:val="00AC4A4C"/>
    <w:rsid w:val="00AC66C6"/>
    <w:rsid w:val="00AC6A2F"/>
    <w:rsid w:val="00AC6DCC"/>
    <w:rsid w:val="00AC752D"/>
    <w:rsid w:val="00AD0445"/>
    <w:rsid w:val="00AD0895"/>
    <w:rsid w:val="00AD0ACE"/>
    <w:rsid w:val="00AD1EBD"/>
    <w:rsid w:val="00AD2577"/>
    <w:rsid w:val="00AD2772"/>
    <w:rsid w:val="00AD2AAC"/>
    <w:rsid w:val="00AD2D40"/>
    <w:rsid w:val="00AD4886"/>
    <w:rsid w:val="00AD502A"/>
    <w:rsid w:val="00AD64C6"/>
    <w:rsid w:val="00AD724D"/>
    <w:rsid w:val="00AD7C63"/>
    <w:rsid w:val="00AE3661"/>
    <w:rsid w:val="00AE4598"/>
    <w:rsid w:val="00AE4AAE"/>
    <w:rsid w:val="00AE5CAE"/>
    <w:rsid w:val="00AE5D3B"/>
    <w:rsid w:val="00AE6569"/>
    <w:rsid w:val="00AE66DA"/>
    <w:rsid w:val="00AE7AED"/>
    <w:rsid w:val="00AF00A4"/>
    <w:rsid w:val="00AF2A8C"/>
    <w:rsid w:val="00AF3415"/>
    <w:rsid w:val="00AF3441"/>
    <w:rsid w:val="00AF6521"/>
    <w:rsid w:val="00AF69AB"/>
    <w:rsid w:val="00AF6A53"/>
    <w:rsid w:val="00AF7976"/>
    <w:rsid w:val="00B023C2"/>
    <w:rsid w:val="00B02EFE"/>
    <w:rsid w:val="00B02F21"/>
    <w:rsid w:val="00B03808"/>
    <w:rsid w:val="00B04997"/>
    <w:rsid w:val="00B10021"/>
    <w:rsid w:val="00B1160C"/>
    <w:rsid w:val="00B11B9C"/>
    <w:rsid w:val="00B1229D"/>
    <w:rsid w:val="00B12915"/>
    <w:rsid w:val="00B12D2C"/>
    <w:rsid w:val="00B16DFE"/>
    <w:rsid w:val="00B17016"/>
    <w:rsid w:val="00B17608"/>
    <w:rsid w:val="00B17F6D"/>
    <w:rsid w:val="00B200A6"/>
    <w:rsid w:val="00B200E9"/>
    <w:rsid w:val="00B217F8"/>
    <w:rsid w:val="00B22BDF"/>
    <w:rsid w:val="00B2330F"/>
    <w:rsid w:val="00B234B8"/>
    <w:rsid w:val="00B25052"/>
    <w:rsid w:val="00B25A7D"/>
    <w:rsid w:val="00B25C30"/>
    <w:rsid w:val="00B266A2"/>
    <w:rsid w:val="00B26C52"/>
    <w:rsid w:val="00B27028"/>
    <w:rsid w:val="00B27B78"/>
    <w:rsid w:val="00B27CAC"/>
    <w:rsid w:val="00B27DAD"/>
    <w:rsid w:val="00B32524"/>
    <w:rsid w:val="00B330CB"/>
    <w:rsid w:val="00B33D9D"/>
    <w:rsid w:val="00B342B7"/>
    <w:rsid w:val="00B34AB3"/>
    <w:rsid w:val="00B36F42"/>
    <w:rsid w:val="00B40657"/>
    <w:rsid w:val="00B41048"/>
    <w:rsid w:val="00B41435"/>
    <w:rsid w:val="00B4218B"/>
    <w:rsid w:val="00B42AD4"/>
    <w:rsid w:val="00B4315E"/>
    <w:rsid w:val="00B43794"/>
    <w:rsid w:val="00B43CB2"/>
    <w:rsid w:val="00B44AC6"/>
    <w:rsid w:val="00B46748"/>
    <w:rsid w:val="00B47BB8"/>
    <w:rsid w:val="00B505B3"/>
    <w:rsid w:val="00B50A09"/>
    <w:rsid w:val="00B50ADC"/>
    <w:rsid w:val="00B51554"/>
    <w:rsid w:val="00B51A9B"/>
    <w:rsid w:val="00B5229D"/>
    <w:rsid w:val="00B522A7"/>
    <w:rsid w:val="00B523DE"/>
    <w:rsid w:val="00B5272A"/>
    <w:rsid w:val="00B52CDB"/>
    <w:rsid w:val="00B52E55"/>
    <w:rsid w:val="00B54878"/>
    <w:rsid w:val="00B54FC1"/>
    <w:rsid w:val="00B5784E"/>
    <w:rsid w:val="00B5786C"/>
    <w:rsid w:val="00B62657"/>
    <w:rsid w:val="00B63E7F"/>
    <w:rsid w:val="00B647D9"/>
    <w:rsid w:val="00B649FF"/>
    <w:rsid w:val="00B6513C"/>
    <w:rsid w:val="00B651AB"/>
    <w:rsid w:val="00B65B38"/>
    <w:rsid w:val="00B66E39"/>
    <w:rsid w:val="00B66EBD"/>
    <w:rsid w:val="00B6729C"/>
    <w:rsid w:val="00B728D7"/>
    <w:rsid w:val="00B740C5"/>
    <w:rsid w:val="00B75B84"/>
    <w:rsid w:val="00B766EB"/>
    <w:rsid w:val="00B773BA"/>
    <w:rsid w:val="00B800AA"/>
    <w:rsid w:val="00B80C73"/>
    <w:rsid w:val="00B81DF1"/>
    <w:rsid w:val="00B83498"/>
    <w:rsid w:val="00B83510"/>
    <w:rsid w:val="00B83BE8"/>
    <w:rsid w:val="00B87D53"/>
    <w:rsid w:val="00B900ED"/>
    <w:rsid w:val="00B9064E"/>
    <w:rsid w:val="00B90F83"/>
    <w:rsid w:val="00B91E44"/>
    <w:rsid w:val="00B91EDE"/>
    <w:rsid w:val="00B92514"/>
    <w:rsid w:val="00B939FA"/>
    <w:rsid w:val="00B93A55"/>
    <w:rsid w:val="00B94C6C"/>
    <w:rsid w:val="00B95247"/>
    <w:rsid w:val="00B96281"/>
    <w:rsid w:val="00B9650E"/>
    <w:rsid w:val="00B968F2"/>
    <w:rsid w:val="00B96C6B"/>
    <w:rsid w:val="00B976B6"/>
    <w:rsid w:val="00B97880"/>
    <w:rsid w:val="00B9791F"/>
    <w:rsid w:val="00BA1060"/>
    <w:rsid w:val="00BA1468"/>
    <w:rsid w:val="00BA1A64"/>
    <w:rsid w:val="00BA2BE7"/>
    <w:rsid w:val="00BA3841"/>
    <w:rsid w:val="00BA384B"/>
    <w:rsid w:val="00BA3A19"/>
    <w:rsid w:val="00BA3E9C"/>
    <w:rsid w:val="00BA4337"/>
    <w:rsid w:val="00BA498A"/>
    <w:rsid w:val="00BA4B7B"/>
    <w:rsid w:val="00BA5807"/>
    <w:rsid w:val="00BA68C3"/>
    <w:rsid w:val="00BB1AE0"/>
    <w:rsid w:val="00BB22EE"/>
    <w:rsid w:val="00BB538A"/>
    <w:rsid w:val="00BB63C0"/>
    <w:rsid w:val="00BC0705"/>
    <w:rsid w:val="00BC21D2"/>
    <w:rsid w:val="00BC3094"/>
    <w:rsid w:val="00BC3A1A"/>
    <w:rsid w:val="00BC3A65"/>
    <w:rsid w:val="00BC4A18"/>
    <w:rsid w:val="00BC7C9D"/>
    <w:rsid w:val="00BC7D13"/>
    <w:rsid w:val="00BD0543"/>
    <w:rsid w:val="00BD1B67"/>
    <w:rsid w:val="00BD203D"/>
    <w:rsid w:val="00BD263D"/>
    <w:rsid w:val="00BD27BB"/>
    <w:rsid w:val="00BD3267"/>
    <w:rsid w:val="00BD4732"/>
    <w:rsid w:val="00BD4BE6"/>
    <w:rsid w:val="00BD5BFD"/>
    <w:rsid w:val="00BD63C1"/>
    <w:rsid w:val="00BD72B9"/>
    <w:rsid w:val="00BE03D2"/>
    <w:rsid w:val="00BE0429"/>
    <w:rsid w:val="00BE1466"/>
    <w:rsid w:val="00BE20E4"/>
    <w:rsid w:val="00BE2C1C"/>
    <w:rsid w:val="00BE5797"/>
    <w:rsid w:val="00BE5A54"/>
    <w:rsid w:val="00BE5BB2"/>
    <w:rsid w:val="00BE7CEB"/>
    <w:rsid w:val="00BF0B68"/>
    <w:rsid w:val="00BF0BB0"/>
    <w:rsid w:val="00BF13DE"/>
    <w:rsid w:val="00BF1512"/>
    <w:rsid w:val="00BF327F"/>
    <w:rsid w:val="00BF3B96"/>
    <w:rsid w:val="00BF4096"/>
    <w:rsid w:val="00BF4EB8"/>
    <w:rsid w:val="00BF54E4"/>
    <w:rsid w:val="00BF5FBF"/>
    <w:rsid w:val="00BF6F60"/>
    <w:rsid w:val="00BF7037"/>
    <w:rsid w:val="00C010A4"/>
    <w:rsid w:val="00C015B5"/>
    <w:rsid w:val="00C02A39"/>
    <w:rsid w:val="00C035FC"/>
    <w:rsid w:val="00C036B8"/>
    <w:rsid w:val="00C039BF"/>
    <w:rsid w:val="00C03ED4"/>
    <w:rsid w:val="00C0592E"/>
    <w:rsid w:val="00C05CB5"/>
    <w:rsid w:val="00C05F4C"/>
    <w:rsid w:val="00C06BC4"/>
    <w:rsid w:val="00C103AB"/>
    <w:rsid w:val="00C10F56"/>
    <w:rsid w:val="00C10FE0"/>
    <w:rsid w:val="00C12D2C"/>
    <w:rsid w:val="00C1361C"/>
    <w:rsid w:val="00C13E6A"/>
    <w:rsid w:val="00C13FEE"/>
    <w:rsid w:val="00C153AA"/>
    <w:rsid w:val="00C15B38"/>
    <w:rsid w:val="00C21CE0"/>
    <w:rsid w:val="00C2295A"/>
    <w:rsid w:val="00C22B2D"/>
    <w:rsid w:val="00C2303B"/>
    <w:rsid w:val="00C232FA"/>
    <w:rsid w:val="00C24684"/>
    <w:rsid w:val="00C25BAE"/>
    <w:rsid w:val="00C266F7"/>
    <w:rsid w:val="00C273B6"/>
    <w:rsid w:val="00C274BC"/>
    <w:rsid w:val="00C27F62"/>
    <w:rsid w:val="00C30047"/>
    <w:rsid w:val="00C30337"/>
    <w:rsid w:val="00C30393"/>
    <w:rsid w:val="00C3043E"/>
    <w:rsid w:val="00C310A5"/>
    <w:rsid w:val="00C35296"/>
    <w:rsid w:val="00C35555"/>
    <w:rsid w:val="00C35A8F"/>
    <w:rsid w:val="00C35D37"/>
    <w:rsid w:val="00C40760"/>
    <w:rsid w:val="00C4278C"/>
    <w:rsid w:val="00C42D4C"/>
    <w:rsid w:val="00C43DEC"/>
    <w:rsid w:val="00C44446"/>
    <w:rsid w:val="00C44C90"/>
    <w:rsid w:val="00C44D68"/>
    <w:rsid w:val="00C45AFB"/>
    <w:rsid w:val="00C468E9"/>
    <w:rsid w:val="00C4723E"/>
    <w:rsid w:val="00C47A73"/>
    <w:rsid w:val="00C50506"/>
    <w:rsid w:val="00C50C5B"/>
    <w:rsid w:val="00C522BF"/>
    <w:rsid w:val="00C53123"/>
    <w:rsid w:val="00C55303"/>
    <w:rsid w:val="00C55EB1"/>
    <w:rsid w:val="00C600B7"/>
    <w:rsid w:val="00C60634"/>
    <w:rsid w:val="00C609C3"/>
    <w:rsid w:val="00C62C00"/>
    <w:rsid w:val="00C6362C"/>
    <w:rsid w:val="00C654F7"/>
    <w:rsid w:val="00C668B6"/>
    <w:rsid w:val="00C67D44"/>
    <w:rsid w:val="00C7031F"/>
    <w:rsid w:val="00C72017"/>
    <w:rsid w:val="00C72924"/>
    <w:rsid w:val="00C72D28"/>
    <w:rsid w:val="00C734C9"/>
    <w:rsid w:val="00C73649"/>
    <w:rsid w:val="00C738F4"/>
    <w:rsid w:val="00C74DA6"/>
    <w:rsid w:val="00C751CC"/>
    <w:rsid w:val="00C75B16"/>
    <w:rsid w:val="00C75C40"/>
    <w:rsid w:val="00C773A0"/>
    <w:rsid w:val="00C77444"/>
    <w:rsid w:val="00C778BD"/>
    <w:rsid w:val="00C77ACE"/>
    <w:rsid w:val="00C8040B"/>
    <w:rsid w:val="00C80723"/>
    <w:rsid w:val="00C80F24"/>
    <w:rsid w:val="00C83878"/>
    <w:rsid w:val="00C842BB"/>
    <w:rsid w:val="00C85E67"/>
    <w:rsid w:val="00C868BF"/>
    <w:rsid w:val="00C8788F"/>
    <w:rsid w:val="00C900CE"/>
    <w:rsid w:val="00C900E4"/>
    <w:rsid w:val="00C90BEE"/>
    <w:rsid w:val="00C90D01"/>
    <w:rsid w:val="00C915E4"/>
    <w:rsid w:val="00C919B9"/>
    <w:rsid w:val="00C91A3B"/>
    <w:rsid w:val="00C92129"/>
    <w:rsid w:val="00C92BE0"/>
    <w:rsid w:val="00C938BA"/>
    <w:rsid w:val="00C95028"/>
    <w:rsid w:val="00C976A0"/>
    <w:rsid w:val="00C97E92"/>
    <w:rsid w:val="00CA0A02"/>
    <w:rsid w:val="00CA0B1A"/>
    <w:rsid w:val="00CA110D"/>
    <w:rsid w:val="00CA1294"/>
    <w:rsid w:val="00CA1444"/>
    <w:rsid w:val="00CA26F6"/>
    <w:rsid w:val="00CA2837"/>
    <w:rsid w:val="00CA289F"/>
    <w:rsid w:val="00CA294F"/>
    <w:rsid w:val="00CA3B54"/>
    <w:rsid w:val="00CA3EC9"/>
    <w:rsid w:val="00CA592A"/>
    <w:rsid w:val="00CA5D13"/>
    <w:rsid w:val="00CA6354"/>
    <w:rsid w:val="00CA64D8"/>
    <w:rsid w:val="00CA64DB"/>
    <w:rsid w:val="00CA6890"/>
    <w:rsid w:val="00CA6BF0"/>
    <w:rsid w:val="00CA6C5B"/>
    <w:rsid w:val="00CA707D"/>
    <w:rsid w:val="00CB2E96"/>
    <w:rsid w:val="00CB34E0"/>
    <w:rsid w:val="00CB4D9B"/>
    <w:rsid w:val="00CB633C"/>
    <w:rsid w:val="00CB64EE"/>
    <w:rsid w:val="00CB78ED"/>
    <w:rsid w:val="00CB7F72"/>
    <w:rsid w:val="00CC079E"/>
    <w:rsid w:val="00CC14D6"/>
    <w:rsid w:val="00CC1EF6"/>
    <w:rsid w:val="00CC256E"/>
    <w:rsid w:val="00CC2B33"/>
    <w:rsid w:val="00CC4308"/>
    <w:rsid w:val="00CC5F74"/>
    <w:rsid w:val="00CC6C57"/>
    <w:rsid w:val="00CD01BA"/>
    <w:rsid w:val="00CD1075"/>
    <w:rsid w:val="00CD1379"/>
    <w:rsid w:val="00CD233D"/>
    <w:rsid w:val="00CD38FA"/>
    <w:rsid w:val="00CD3D7E"/>
    <w:rsid w:val="00CD4F3A"/>
    <w:rsid w:val="00CD5F72"/>
    <w:rsid w:val="00CD79D7"/>
    <w:rsid w:val="00CE3124"/>
    <w:rsid w:val="00CE3CB2"/>
    <w:rsid w:val="00CE4A57"/>
    <w:rsid w:val="00CE4BF1"/>
    <w:rsid w:val="00CE7926"/>
    <w:rsid w:val="00CF1031"/>
    <w:rsid w:val="00CF142B"/>
    <w:rsid w:val="00CF237C"/>
    <w:rsid w:val="00CF2734"/>
    <w:rsid w:val="00CF3162"/>
    <w:rsid w:val="00CF3426"/>
    <w:rsid w:val="00CF34D4"/>
    <w:rsid w:val="00CF563E"/>
    <w:rsid w:val="00CF5F7C"/>
    <w:rsid w:val="00CF635D"/>
    <w:rsid w:val="00CF695B"/>
    <w:rsid w:val="00CF6F70"/>
    <w:rsid w:val="00CF76FB"/>
    <w:rsid w:val="00D00402"/>
    <w:rsid w:val="00D007E7"/>
    <w:rsid w:val="00D024F6"/>
    <w:rsid w:val="00D02B16"/>
    <w:rsid w:val="00D02B63"/>
    <w:rsid w:val="00D051FB"/>
    <w:rsid w:val="00D057DF"/>
    <w:rsid w:val="00D06232"/>
    <w:rsid w:val="00D07FCC"/>
    <w:rsid w:val="00D11293"/>
    <w:rsid w:val="00D128E0"/>
    <w:rsid w:val="00D13807"/>
    <w:rsid w:val="00D14A6C"/>
    <w:rsid w:val="00D1622C"/>
    <w:rsid w:val="00D16CCC"/>
    <w:rsid w:val="00D2002E"/>
    <w:rsid w:val="00D20EBD"/>
    <w:rsid w:val="00D21FB1"/>
    <w:rsid w:val="00D22249"/>
    <w:rsid w:val="00D248F7"/>
    <w:rsid w:val="00D25327"/>
    <w:rsid w:val="00D2541B"/>
    <w:rsid w:val="00D26933"/>
    <w:rsid w:val="00D26992"/>
    <w:rsid w:val="00D26A4C"/>
    <w:rsid w:val="00D31F31"/>
    <w:rsid w:val="00D33B10"/>
    <w:rsid w:val="00D34382"/>
    <w:rsid w:val="00D37CF9"/>
    <w:rsid w:val="00D40BC1"/>
    <w:rsid w:val="00D40EA7"/>
    <w:rsid w:val="00D4238D"/>
    <w:rsid w:val="00D42D5C"/>
    <w:rsid w:val="00D42E16"/>
    <w:rsid w:val="00D44931"/>
    <w:rsid w:val="00D44B0C"/>
    <w:rsid w:val="00D46117"/>
    <w:rsid w:val="00D4651C"/>
    <w:rsid w:val="00D46EB7"/>
    <w:rsid w:val="00D472B4"/>
    <w:rsid w:val="00D4739C"/>
    <w:rsid w:val="00D47463"/>
    <w:rsid w:val="00D500CD"/>
    <w:rsid w:val="00D50CDE"/>
    <w:rsid w:val="00D521FA"/>
    <w:rsid w:val="00D534FD"/>
    <w:rsid w:val="00D53F88"/>
    <w:rsid w:val="00D5594B"/>
    <w:rsid w:val="00D55D15"/>
    <w:rsid w:val="00D56B7A"/>
    <w:rsid w:val="00D56E58"/>
    <w:rsid w:val="00D57090"/>
    <w:rsid w:val="00D57E32"/>
    <w:rsid w:val="00D600E1"/>
    <w:rsid w:val="00D619DB"/>
    <w:rsid w:val="00D61B82"/>
    <w:rsid w:val="00D61F22"/>
    <w:rsid w:val="00D623A6"/>
    <w:rsid w:val="00D62A88"/>
    <w:rsid w:val="00D6312D"/>
    <w:rsid w:val="00D631EA"/>
    <w:rsid w:val="00D6375D"/>
    <w:rsid w:val="00D63FD6"/>
    <w:rsid w:val="00D66977"/>
    <w:rsid w:val="00D66BAA"/>
    <w:rsid w:val="00D66CEF"/>
    <w:rsid w:val="00D676EB"/>
    <w:rsid w:val="00D70D81"/>
    <w:rsid w:val="00D716E3"/>
    <w:rsid w:val="00D72306"/>
    <w:rsid w:val="00D72B5B"/>
    <w:rsid w:val="00D73180"/>
    <w:rsid w:val="00D741C7"/>
    <w:rsid w:val="00D77391"/>
    <w:rsid w:val="00D77789"/>
    <w:rsid w:val="00D779B5"/>
    <w:rsid w:val="00D81C63"/>
    <w:rsid w:val="00D845BD"/>
    <w:rsid w:val="00D84D4D"/>
    <w:rsid w:val="00D85A24"/>
    <w:rsid w:val="00D85A77"/>
    <w:rsid w:val="00D85D21"/>
    <w:rsid w:val="00D86C6A"/>
    <w:rsid w:val="00D92A15"/>
    <w:rsid w:val="00D92EA8"/>
    <w:rsid w:val="00D92FC1"/>
    <w:rsid w:val="00D94846"/>
    <w:rsid w:val="00D95615"/>
    <w:rsid w:val="00D96209"/>
    <w:rsid w:val="00D9657E"/>
    <w:rsid w:val="00D96657"/>
    <w:rsid w:val="00D969FB"/>
    <w:rsid w:val="00DA001A"/>
    <w:rsid w:val="00DA003B"/>
    <w:rsid w:val="00DA2F2B"/>
    <w:rsid w:val="00DA2FEC"/>
    <w:rsid w:val="00DA3B34"/>
    <w:rsid w:val="00DA43CF"/>
    <w:rsid w:val="00DA465C"/>
    <w:rsid w:val="00DA4CD6"/>
    <w:rsid w:val="00DA5D67"/>
    <w:rsid w:val="00DA5EF9"/>
    <w:rsid w:val="00DA6984"/>
    <w:rsid w:val="00DA7695"/>
    <w:rsid w:val="00DA793E"/>
    <w:rsid w:val="00DB0121"/>
    <w:rsid w:val="00DB017E"/>
    <w:rsid w:val="00DB06BE"/>
    <w:rsid w:val="00DB2D08"/>
    <w:rsid w:val="00DB4B43"/>
    <w:rsid w:val="00DB4DEE"/>
    <w:rsid w:val="00DB5B33"/>
    <w:rsid w:val="00DB7F1F"/>
    <w:rsid w:val="00DC00D3"/>
    <w:rsid w:val="00DC06C1"/>
    <w:rsid w:val="00DC1A3A"/>
    <w:rsid w:val="00DC2E0A"/>
    <w:rsid w:val="00DC3F6C"/>
    <w:rsid w:val="00DC4627"/>
    <w:rsid w:val="00DC6506"/>
    <w:rsid w:val="00DC6622"/>
    <w:rsid w:val="00DC6A18"/>
    <w:rsid w:val="00DC6C0C"/>
    <w:rsid w:val="00DC6FFA"/>
    <w:rsid w:val="00DC7ABA"/>
    <w:rsid w:val="00DC7D1C"/>
    <w:rsid w:val="00DD28FE"/>
    <w:rsid w:val="00DD29CB"/>
    <w:rsid w:val="00DD3C33"/>
    <w:rsid w:val="00DD3DA0"/>
    <w:rsid w:val="00DD49EB"/>
    <w:rsid w:val="00DD4D9C"/>
    <w:rsid w:val="00DD5720"/>
    <w:rsid w:val="00DD63FF"/>
    <w:rsid w:val="00DD6482"/>
    <w:rsid w:val="00DD6981"/>
    <w:rsid w:val="00DD776E"/>
    <w:rsid w:val="00DD7D32"/>
    <w:rsid w:val="00DE0436"/>
    <w:rsid w:val="00DE0B83"/>
    <w:rsid w:val="00DE15B3"/>
    <w:rsid w:val="00DE15C3"/>
    <w:rsid w:val="00DE3AF2"/>
    <w:rsid w:val="00DE4089"/>
    <w:rsid w:val="00DE4874"/>
    <w:rsid w:val="00DE54AB"/>
    <w:rsid w:val="00DE6090"/>
    <w:rsid w:val="00DE6B5F"/>
    <w:rsid w:val="00DE6C1E"/>
    <w:rsid w:val="00DE6CBA"/>
    <w:rsid w:val="00DE78F4"/>
    <w:rsid w:val="00DF0EBA"/>
    <w:rsid w:val="00DF1147"/>
    <w:rsid w:val="00DF12FD"/>
    <w:rsid w:val="00DF161A"/>
    <w:rsid w:val="00DF1C98"/>
    <w:rsid w:val="00DF1D4E"/>
    <w:rsid w:val="00DF2E7B"/>
    <w:rsid w:val="00DF3B41"/>
    <w:rsid w:val="00DF4859"/>
    <w:rsid w:val="00DF4AEA"/>
    <w:rsid w:val="00DF5C02"/>
    <w:rsid w:val="00DF6157"/>
    <w:rsid w:val="00E00133"/>
    <w:rsid w:val="00E006B1"/>
    <w:rsid w:val="00E01500"/>
    <w:rsid w:val="00E023E7"/>
    <w:rsid w:val="00E025BA"/>
    <w:rsid w:val="00E02DCC"/>
    <w:rsid w:val="00E02ED9"/>
    <w:rsid w:val="00E032C6"/>
    <w:rsid w:val="00E0384A"/>
    <w:rsid w:val="00E03BEA"/>
    <w:rsid w:val="00E03D11"/>
    <w:rsid w:val="00E04142"/>
    <w:rsid w:val="00E044FD"/>
    <w:rsid w:val="00E045BB"/>
    <w:rsid w:val="00E04C57"/>
    <w:rsid w:val="00E06EED"/>
    <w:rsid w:val="00E07322"/>
    <w:rsid w:val="00E077BA"/>
    <w:rsid w:val="00E103CF"/>
    <w:rsid w:val="00E1062A"/>
    <w:rsid w:val="00E12E52"/>
    <w:rsid w:val="00E1318D"/>
    <w:rsid w:val="00E1355D"/>
    <w:rsid w:val="00E14510"/>
    <w:rsid w:val="00E1500C"/>
    <w:rsid w:val="00E15968"/>
    <w:rsid w:val="00E15F80"/>
    <w:rsid w:val="00E16028"/>
    <w:rsid w:val="00E1619F"/>
    <w:rsid w:val="00E16262"/>
    <w:rsid w:val="00E17997"/>
    <w:rsid w:val="00E179F2"/>
    <w:rsid w:val="00E17E40"/>
    <w:rsid w:val="00E20C55"/>
    <w:rsid w:val="00E20CD5"/>
    <w:rsid w:val="00E21346"/>
    <w:rsid w:val="00E21996"/>
    <w:rsid w:val="00E21FDC"/>
    <w:rsid w:val="00E23119"/>
    <w:rsid w:val="00E2622A"/>
    <w:rsid w:val="00E263BB"/>
    <w:rsid w:val="00E26BD1"/>
    <w:rsid w:val="00E27559"/>
    <w:rsid w:val="00E276E4"/>
    <w:rsid w:val="00E27C83"/>
    <w:rsid w:val="00E30838"/>
    <w:rsid w:val="00E31474"/>
    <w:rsid w:val="00E32D77"/>
    <w:rsid w:val="00E32ED3"/>
    <w:rsid w:val="00E33B3C"/>
    <w:rsid w:val="00E34D5F"/>
    <w:rsid w:val="00E35566"/>
    <w:rsid w:val="00E3767C"/>
    <w:rsid w:val="00E37E01"/>
    <w:rsid w:val="00E412F4"/>
    <w:rsid w:val="00E43EF9"/>
    <w:rsid w:val="00E447CA"/>
    <w:rsid w:val="00E44BAF"/>
    <w:rsid w:val="00E45195"/>
    <w:rsid w:val="00E45F49"/>
    <w:rsid w:val="00E46ED5"/>
    <w:rsid w:val="00E46FF0"/>
    <w:rsid w:val="00E4793F"/>
    <w:rsid w:val="00E50DB7"/>
    <w:rsid w:val="00E51B76"/>
    <w:rsid w:val="00E532A2"/>
    <w:rsid w:val="00E53682"/>
    <w:rsid w:val="00E5484B"/>
    <w:rsid w:val="00E54BDC"/>
    <w:rsid w:val="00E55C7C"/>
    <w:rsid w:val="00E56164"/>
    <w:rsid w:val="00E5621C"/>
    <w:rsid w:val="00E56962"/>
    <w:rsid w:val="00E5718A"/>
    <w:rsid w:val="00E60033"/>
    <w:rsid w:val="00E60AEE"/>
    <w:rsid w:val="00E620B3"/>
    <w:rsid w:val="00E6397B"/>
    <w:rsid w:val="00E64584"/>
    <w:rsid w:val="00E662F9"/>
    <w:rsid w:val="00E66686"/>
    <w:rsid w:val="00E667F9"/>
    <w:rsid w:val="00E6721A"/>
    <w:rsid w:val="00E67730"/>
    <w:rsid w:val="00E67D7A"/>
    <w:rsid w:val="00E67DA5"/>
    <w:rsid w:val="00E70462"/>
    <w:rsid w:val="00E70DA4"/>
    <w:rsid w:val="00E72E3F"/>
    <w:rsid w:val="00E72F24"/>
    <w:rsid w:val="00E748DA"/>
    <w:rsid w:val="00E77A6E"/>
    <w:rsid w:val="00E77B84"/>
    <w:rsid w:val="00E77E37"/>
    <w:rsid w:val="00E80B66"/>
    <w:rsid w:val="00E80E37"/>
    <w:rsid w:val="00E80F4D"/>
    <w:rsid w:val="00E84094"/>
    <w:rsid w:val="00E84527"/>
    <w:rsid w:val="00E86083"/>
    <w:rsid w:val="00E86754"/>
    <w:rsid w:val="00E86ECF"/>
    <w:rsid w:val="00E8781B"/>
    <w:rsid w:val="00E87954"/>
    <w:rsid w:val="00E87E24"/>
    <w:rsid w:val="00E9009C"/>
    <w:rsid w:val="00E9081A"/>
    <w:rsid w:val="00E90C64"/>
    <w:rsid w:val="00E90F46"/>
    <w:rsid w:val="00E91094"/>
    <w:rsid w:val="00E914CE"/>
    <w:rsid w:val="00E91B33"/>
    <w:rsid w:val="00E91C6A"/>
    <w:rsid w:val="00E9487C"/>
    <w:rsid w:val="00E95EC3"/>
    <w:rsid w:val="00E9654F"/>
    <w:rsid w:val="00E96C08"/>
    <w:rsid w:val="00EA0BAA"/>
    <w:rsid w:val="00EA208B"/>
    <w:rsid w:val="00EA2AAD"/>
    <w:rsid w:val="00EA2FDC"/>
    <w:rsid w:val="00EA4A01"/>
    <w:rsid w:val="00EA580A"/>
    <w:rsid w:val="00EA6CA6"/>
    <w:rsid w:val="00EB0958"/>
    <w:rsid w:val="00EB2455"/>
    <w:rsid w:val="00EB24B9"/>
    <w:rsid w:val="00EB27A8"/>
    <w:rsid w:val="00EB2AEE"/>
    <w:rsid w:val="00EB2C2E"/>
    <w:rsid w:val="00EB388D"/>
    <w:rsid w:val="00EB3E45"/>
    <w:rsid w:val="00EB5698"/>
    <w:rsid w:val="00EB5DB2"/>
    <w:rsid w:val="00EB5FBF"/>
    <w:rsid w:val="00EB73BE"/>
    <w:rsid w:val="00EB7DD2"/>
    <w:rsid w:val="00EC1577"/>
    <w:rsid w:val="00EC1A8A"/>
    <w:rsid w:val="00EC1E0B"/>
    <w:rsid w:val="00EC1F4E"/>
    <w:rsid w:val="00EC239B"/>
    <w:rsid w:val="00EC2BF9"/>
    <w:rsid w:val="00EC2CF7"/>
    <w:rsid w:val="00EC31B7"/>
    <w:rsid w:val="00EC3B2A"/>
    <w:rsid w:val="00EC3E13"/>
    <w:rsid w:val="00EC481C"/>
    <w:rsid w:val="00EC51CC"/>
    <w:rsid w:val="00EC5526"/>
    <w:rsid w:val="00EC58BE"/>
    <w:rsid w:val="00EC6A1C"/>
    <w:rsid w:val="00EC6CA6"/>
    <w:rsid w:val="00EC743E"/>
    <w:rsid w:val="00ED023E"/>
    <w:rsid w:val="00ED1EA3"/>
    <w:rsid w:val="00ED2606"/>
    <w:rsid w:val="00ED280D"/>
    <w:rsid w:val="00ED34EE"/>
    <w:rsid w:val="00ED5182"/>
    <w:rsid w:val="00ED5C1A"/>
    <w:rsid w:val="00ED686F"/>
    <w:rsid w:val="00ED7945"/>
    <w:rsid w:val="00ED7A3A"/>
    <w:rsid w:val="00ED7C88"/>
    <w:rsid w:val="00EE080E"/>
    <w:rsid w:val="00EE13DD"/>
    <w:rsid w:val="00EE1CF8"/>
    <w:rsid w:val="00EE25B4"/>
    <w:rsid w:val="00EE2885"/>
    <w:rsid w:val="00EE2A23"/>
    <w:rsid w:val="00EE3B31"/>
    <w:rsid w:val="00EE3E0A"/>
    <w:rsid w:val="00EE3E2F"/>
    <w:rsid w:val="00EE4E8C"/>
    <w:rsid w:val="00EE5E7A"/>
    <w:rsid w:val="00EE6527"/>
    <w:rsid w:val="00EE7194"/>
    <w:rsid w:val="00EE74EB"/>
    <w:rsid w:val="00EF043A"/>
    <w:rsid w:val="00EF1289"/>
    <w:rsid w:val="00EF184F"/>
    <w:rsid w:val="00EF2897"/>
    <w:rsid w:val="00EF312E"/>
    <w:rsid w:val="00EF3DB0"/>
    <w:rsid w:val="00EF3E8E"/>
    <w:rsid w:val="00EF45A2"/>
    <w:rsid w:val="00EF4A58"/>
    <w:rsid w:val="00EF5C5E"/>
    <w:rsid w:val="00EF647C"/>
    <w:rsid w:val="00EF6E6F"/>
    <w:rsid w:val="00EF7317"/>
    <w:rsid w:val="00F003E3"/>
    <w:rsid w:val="00F008B6"/>
    <w:rsid w:val="00F00D6A"/>
    <w:rsid w:val="00F010B2"/>
    <w:rsid w:val="00F01A53"/>
    <w:rsid w:val="00F02106"/>
    <w:rsid w:val="00F0213C"/>
    <w:rsid w:val="00F02AA8"/>
    <w:rsid w:val="00F03630"/>
    <w:rsid w:val="00F05064"/>
    <w:rsid w:val="00F05DC6"/>
    <w:rsid w:val="00F06B95"/>
    <w:rsid w:val="00F06D49"/>
    <w:rsid w:val="00F07B54"/>
    <w:rsid w:val="00F07E20"/>
    <w:rsid w:val="00F10199"/>
    <w:rsid w:val="00F10A68"/>
    <w:rsid w:val="00F10BB2"/>
    <w:rsid w:val="00F11EE9"/>
    <w:rsid w:val="00F12434"/>
    <w:rsid w:val="00F13196"/>
    <w:rsid w:val="00F13569"/>
    <w:rsid w:val="00F13944"/>
    <w:rsid w:val="00F143C0"/>
    <w:rsid w:val="00F14632"/>
    <w:rsid w:val="00F15317"/>
    <w:rsid w:val="00F15B9A"/>
    <w:rsid w:val="00F15E11"/>
    <w:rsid w:val="00F161A2"/>
    <w:rsid w:val="00F165F3"/>
    <w:rsid w:val="00F1665A"/>
    <w:rsid w:val="00F16C54"/>
    <w:rsid w:val="00F1724A"/>
    <w:rsid w:val="00F1725A"/>
    <w:rsid w:val="00F17AC3"/>
    <w:rsid w:val="00F17B33"/>
    <w:rsid w:val="00F21C67"/>
    <w:rsid w:val="00F21F08"/>
    <w:rsid w:val="00F22650"/>
    <w:rsid w:val="00F23ABC"/>
    <w:rsid w:val="00F23BDD"/>
    <w:rsid w:val="00F23C9B"/>
    <w:rsid w:val="00F2419B"/>
    <w:rsid w:val="00F24915"/>
    <w:rsid w:val="00F24BBD"/>
    <w:rsid w:val="00F25EAD"/>
    <w:rsid w:val="00F266A1"/>
    <w:rsid w:val="00F2699A"/>
    <w:rsid w:val="00F276E5"/>
    <w:rsid w:val="00F30A9D"/>
    <w:rsid w:val="00F315CD"/>
    <w:rsid w:val="00F317CB"/>
    <w:rsid w:val="00F32FD5"/>
    <w:rsid w:val="00F33840"/>
    <w:rsid w:val="00F3467B"/>
    <w:rsid w:val="00F34A8C"/>
    <w:rsid w:val="00F356E6"/>
    <w:rsid w:val="00F40DA4"/>
    <w:rsid w:val="00F413EE"/>
    <w:rsid w:val="00F41719"/>
    <w:rsid w:val="00F41C15"/>
    <w:rsid w:val="00F432D5"/>
    <w:rsid w:val="00F46E13"/>
    <w:rsid w:val="00F46E9F"/>
    <w:rsid w:val="00F47B2A"/>
    <w:rsid w:val="00F50C29"/>
    <w:rsid w:val="00F5145E"/>
    <w:rsid w:val="00F5149B"/>
    <w:rsid w:val="00F5266B"/>
    <w:rsid w:val="00F53232"/>
    <w:rsid w:val="00F53B50"/>
    <w:rsid w:val="00F54119"/>
    <w:rsid w:val="00F55C85"/>
    <w:rsid w:val="00F55F94"/>
    <w:rsid w:val="00F57940"/>
    <w:rsid w:val="00F57955"/>
    <w:rsid w:val="00F57C30"/>
    <w:rsid w:val="00F57C70"/>
    <w:rsid w:val="00F57DC7"/>
    <w:rsid w:val="00F607BB"/>
    <w:rsid w:val="00F64C8A"/>
    <w:rsid w:val="00F64CE7"/>
    <w:rsid w:val="00F66AAF"/>
    <w:rsid w:val="00F67538"/>
    <w:rsid w:val="00F67589"/>
    <w:rsid w:val="00F67B11"/>
    <w:rsid w:val="00F67E22"/>
    <w:rsid w:val="00F7023C"/>
    <w:rsid w:val="00F7037D"/>
    <w:rsid w:val="00F7093A"/>
    <w:rsid w:val="00F71420"/>
    <w:rsid w:val="00F7258A"/>
    <w:rsid w:val="00F72C95"/>
    <w:rsid w:val="00F73628"/>
    <w:rsid w:val="00F73E3C"/>
    <w:rsid w:val="00F741E7"/>
    <w:rsid w:val="00F759B1"/>
    <w:rsid w:val="00F772F4"/>
    <w:rsid w:val="00F7741F"/>
    <w:rsid w:val="00F77C23"/>
    <w:rsid w:val="00F77D64"/>
    <w:rsid w:val="00F77F6F"/>
    <w:rsid w:val="00F8006E"/>
    <w:rsid w:val="00F808EB"/>
    <w:rsid w:val="00F813B6"/>
    <w:rsid w:val="00F81ED6"/>
    <w:rsid w:val="00F83071"/>
    <w:rsid w:val="00F83669"/>
    <w:rsid w:val="00F84189"/>
    <w:rsid w:val="00F85687"/>
    <w:rsid w:val="00F86F33"/>
    <w:rsid w:val="00F87298"/>
    <w:rsid w:val="00F875E3"/>
    <w:rsid w:val="00F906AD"/>
    <w:rsid w:val="00F90D33"/>
    <w:rsid w:val="00F918DB"/>
    <w:rsid w:val="00F91DF4"/>
    <w:rsid w:val="00F91E71"/>
    <w:rsid w:val="00F92C00"/>
    <w:rsid w:val="00F962AF"/>
    <w:rsid w:val="00FA0345"/>
    <w:rsid w:val="00FA03FA"/>
    <w:rsid w:val="00FA1949"/>
    <w:rsid w:val="00FA19FD"/>
    <w:rsid w:val="00FA221E"/>
    <w:rsid w:val="00FA335B"/>
    <w:rsid w:val="00FA348C"/>
    <w:rsid w:val="00FA3B35"/>
    <w:rsid w:val="00FA5622"/>
    <w:rsid w:val="00FA5865"/>
    <w:rsid w:val="00FA5C87"/>
    <w:rsid w:val="00FA5D83"/>
    <w:rsid w:val="00FA6722"/>
    <w:rsid w:val="00FA697B"/>
    <w:rsid w:val="00FA7AC8"/>
    <w:rsid w:val="00FB2399"/>
    <w:rsid w:val="00FB2467"/>
    <w:rsid w:val="00FB396F"/>
    <w:rsid w:val="00FB3B4A"/>
    <w:rsid w:val="00FB422C"/>
    <w:rsid w:val="00FB5658"/>
    <w:rsid w:val="00FB5994"/>
    <w:rsid w:val="00FB59A0"/>
    <w:rsid w:val="00FB5B60"/>
    <w:rsid w:val="00FB6972"/>
    <w:rsid w:val="00FB6AF3"/>
    <w:rsid w:val="00FC186F"/>
    <w:rsid w:val="00FC2A4D"/>
    <w:rsid w:val="00FC3C9F"/>
    <w:rsid w:val="00FC4A89"/>
    <w:rsid w:val="00FC4AC3"/>
    <w:rsid w:val="00FC4C7E"/>
    <w:rsid w:val="00FC5E31"/>
    <w:rsid w:val="00FC63DB"/>
    <w:rsid w:val="00FC7AD4"/>
    <w:rsid w:val="00FC7C26"/>
    <w:rsid w:val="00FD0F6E"/>
    <w:rsid w:val="00FD1354"/>
    <w:rsid w:val="00FD20DD"/>
    <w:rsid w:val="00FD3950"/>
    <w:rsid w:val="00FD438E"/>
    <w:rsid w:val="00FD4538"/>
    <w:rsid w:val="00FD5F85"/>
    <w:rsid w:val="00FE2259"/>
    <w:rsid w:val="00FE5BD5"/>
    <w:rsid w:val="00FE7042"/>
    <w:rsid w:val="00FE78A7"/>
    <w:rsid w:val="00FF0C78"/>
    <w:rsid w:val="00FF19A6"/>
    <w:rsid w:val="00FF3509"/>
    <w:rsid w:val="00FF4027"/>
    <w:rsid w:val="00FF424D"/>
    <w:rsid w:val="00FF4B3B"/>
    <w:rsid w:val="00FF5636"/>
    <w:rsid w:val="00FF5E60"/>
    <w:rsid w:val="00FF6520"/>
    <w:rsid w:val="00FF70A6"/>
    <w:rsid w:val="00FF7B21"/>
  </w:rsids>
  <m:mathPr>
    <m:mathFont m:val="Cambria Math"/>
    <m:brkBin m:val="before"/>
    <m:brkBinSub m:val="--"/>
    <m:smallFrac m:val="0"/>
    <m:dispDef/>
    <m:lMargin m:val="0"/>
    <m:rMargin m:val="0"/>
    <m:defJc m:val="centerGroup"/>
    <m:wrapIndent m:val="1440"/>
    <m:intLim m:val="subSup"/>
    <m:naryLim m:val="undOvr"/>
  </m:mathPr>
  <w:themeFontLang w:val="sk-SK"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6E76C"/>
  <w15:docId w15:val="{8886E2AF-D609-4AE8-A77F-F2FBF7155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A3B54"/>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Times New Roman"/>
      <w:sz w:val="22"/>
      <w:szCs w:val="22"/>
      <w:bdr w:val="none" w:sz="0" w:space="0" w:color="auto"/>
      <w:lang w:eastAsia="cs-CZ"/>
    </w:rPr>
  </w:style>
  <w:style w:type="paragraph" w:styleId="Nadpis1">
    <w:name w:val="heading 1"/>
    <w:aliases w:val="Normálny 1,_Nadpis 1,Hoofdstukkop,Section Heading,H1,h1,Základní kapitola,Článek,ASAPHeading 1,Kapitola,section,1,Nadpis 1T,V_Head1,Záhlaví 1,Char Char Char Char Char,Char Char Char Char Char Char Char Char,Char Char Char Char Char Char,RI"/>
    <w:basedOn w:val="Normlny"/>
    <w:next w:val="Clanek11"/>
    <w:link w:val="Nadpis1Char"/>
    <w:qFormat/>
    <w:rsid w:val="00186217"/>
    <w:pPr>
      <w:keepNext/>
      <w:numPr>
        <w:numId w:val="69"/>
      </w:numPr>
      <w:spacing w:before="240"/>
      <w:outlineLvl w:val="0"/>
    </w:pPr>
    <w:rPr>
      <w:rFonts w:ascii="Times New Roman Bold" w:hAnsi="Times New Roman Bold" w:cs="Arial"/>
      <w:b/>
      <w:bCs/>
      <w:kern w:val="32"/>
      <w:szCs w:val="32"/>
    </w:rPr>
  </w:style>
  <w:style w:type="paragraph" w:styleId="Nadpis2">
    <w:name w:val="heading 2"/>
    <w:basedOn w:val="Normlny"/>
    <w:next w:val="Normlny"/>
    <w:link w:val="Nadpis2Char"/>
    <w:semiHidden/>
    <w:qFormat/>
    <w:rsid w:val="00CA3B54"/>
    <w:pPr>
      <w:keepNext/>
      <w:numPr>
        <w:ilvl w:val="1"/>
        <w:numId w:val="67"/>
      </w:numPr>
      <w:spacing w:before="240" w:after="60"/>
      <w:outlineLvl w:val="1"/>
    </w:pPr>
    <w:rPr>
      <w:rFonts w:ascii="Arial" w:hAnsi="Arial" w:cs="Arial"/>
      <w:b/>
      <w:bCs/>
      <w:i/>
      <w:iCs/>
      <w:sz w:val="28"/>
      <w:szCs w:val="28"/>
    </w:rPr>
  </w:style>
  <w:style w:type="paragraph" w:styleId="Nadpis3">
    <w:name w:val="heading 3"/>
    <w:basedOn w:val="Normlny"/>
    <w:next w:val="Normlny"/>
    <w:link w:val="Nadpis3Char"/>
    <w:qFormat/>
    <w:rsid w:val="00CA3B54"/>
    <w:pPr>
      <w:keepNext/>
      <w:numPr>
        <w:ilvl w:val="2"/>
        <w:numId w:val="67"/>
      </w:numPr>
      <w:spacing w:before="240" w:after="60"/>
      <w:outlineLvl w:val="2"/>
    </w:pPr>
    <w:rPr>
      <w:rFonts w:ascii="Arial" w:hAnsi="Arial" w:cs="Arial"/>
      <w:b/>
      <w:bCs/>
      <w:sz w:val="26"/>
      <w:szCs w:val="26"/>
    </w:rPr>
  </w:style>
  <w:style w:type="paragraph" w:styleId="Nadpis4">
    <w:name w:val="heading 4"/>
    <w:basedOn w:val="Normlny"/>
    <w:next w:val="Normlny"/>
    <w:link w:val="Nadpis4Char"/>
    <w:semiHidden/>
    <w:qFormat/>
    <w:rsid w:val="00CA3B54"/>
    <w:pPr>
      <w:keepNext/>
      <w:spacing w:before="240" w:after="60"/>
      <w:outlineLvl w:val="3"/>
    </w:pPr>
    <w:rPr>
      <w:b/>
      <w:bCs/>
      <w:sz w:val="28"/>
      <w:szCs w:val="28"/>
    </w:rPr>
  </w:style>
  <w:style w:type="paragraph" w:styleId="Nadpis5">
    <w:name w:val="heading 5"/>
    <w:basedOn w:val="Normlny"/>
    <w:next w:val="Normlny"/>
    <w:qFormat/>
    <w:rsid w:val="00CA3B54"/>
    <w:pPr>
      <w:spacing w:before="240" w:after="60"/>
      <w:outlineLvl w:val="4"/>
    </w:pPr>
    <w:rPr>
      <w:b/>
      <w:bCs/>
      <w:i/>
      <w:iCs/>
      <w:sz w:val="26"/>
      <w:szCs w:val="26"/>
    </w:rPr>
  </w:style>
  <w:style w:type="paragraph" w:styleId="Nadpis6">
    <w:name w:val="heading 6"/>
    <w:basedOn w:val="Normlny"/>
    <w:next w:val="Normlny"/>
    <w:link w:val="Nadpis6Char"/>
    <w:semiHidden/>
    <w:qFormat/>
    <w:rsid w:val="00CA3B54"/>
    <w:pPr>
      <w:spacing w:before="240" w:after="60"/>
      <w:outlineLvl w:val="5"/>
    </w:pPr>
    <w:rPr>
      <w:b/>
      <w:bCs/>
    </w:rPr>
  </w:style>
  <w:style w:type="paragraph" w:styleId="Nadpis7">
    <w:name w:val="heading 7"/>
    <w:basedOn w:val="Normlny"/>
    <w:next w:val="Normlny"/>
    <w:link w:val="Nadpis7Char"/>
    <w:semiHidden/>
    <w:qFormat/>
    <w:rsid w:val="00CA3B54"/>
    <w:pPr>
      <w:spacing w:before="240" w:after="60"/>
      <w:outlineLvl w:val="6"/>
    </w:pPr>
  </w:style>
  <w:style w:type="paragraph" w:styleId="Nadpis8">
    <w:name w:val="heading 8"/>
    <w:basedOn w:val="Normlny"/>
    <w:next w:val="Normlny"/>
    <w:link w:val="Nadpis8Char"/>
    <w:semiHidden/>
    <w:qFormat/>
    <w:rsid w:val="00CA3B54"/>
    <w:pPr>
      <w:spacing w:before="240" w:after="60"/>
      <w:outlineLvl w:val="7"/>
    </w:pPr>
    <w:rPr>
      <w:i/>
      <w:iCs/>
    </w:rPr>
  </w:style>
  <w:style w:type="paragraph" w:styleId="Nadpis9">
    <w:name w:val="heading 9"/>
    <w:basedOn w:val="Normlny"/>
    <w:next w:val="Normlny"/>
    <w:link w:val="Nadpis9Char"/>
    <w:semiHidden/>
    <w:qFormat/>
    <w:rsid w:val="00CA3B54"/>
    <w:pPr>
      <w:spacing w:before="240" w:after="60"/>
      <w:outlineLvl w:val="8"/>
    </w:pPr>
    <w:rPr>
      <w:rFonts w:ascii="Arial" w:hAnsi="Arial" w:cs="Ari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rsid w:val="00CA3B54"/>
    <w:rPr>
      <w:rFonts w:ascii="Times New Roman" w:hAnsi="Times New Roman"/>
      <w:color w:val="0000FF"/>
      <w:sz w:val="22"/>
      <w:u w:val="single"/>
    </w:rPr>
  </w:style>
  <w:style w:type="table" w:customStyle="1" w:styleId="TableNormal1">
    <w:name w:val="Table Normal1"/>
    <w:rsid w:val="00F1725A"/>
    <w:tblPr>
      <w:tblInd w:w="0" w:type="dxa"/>
      <w:tblCellMar>
        <w:top w:w="0" w:type="dxa"/>
        <w:left w:w="0" w:type="dxa"/>
        <w:bottom w:w="0" w:type="dxa"/>
        <w:right w:w="0" w:type="dxa"/>
      </w:tblCellMar>
    </w:tblPr>
  </w:style>
  <w:style w:type="paragraph" w:styleId="Hlavika">
    <w:name w:val="header"/>
    <w:aliases w:val="HH Header"/>
    <w:basedOn w:val="Normlny"/>
    <w:link w:val="HlavikaChar"/>
    <w:rsid w:val="00CA3B54"/>
    <w:pPr>
      <w:tabs>
        <w:tab w:val="center" w:pos="4703"/>
        <w:tab w:val="right" w:pos="9406"/>
      </w:tabs>
    </w:pPr>
    <w:rPr>
      <w:rFonts w:ascii="Arial" w:hAnsi="Arial"/>
      <w:sz w:val="16"/>
    </w:rPr>
  </w:style>
  <w:style w:type="character" w:customStyle="1" w:styleId="iadne">
    <w:name w:val="Žiadne"/>
    <w:rsid w:val="00F1725A"/>
  </w:style>
  <w:style w:type="paragraph" w:styleId="Pta">
    <w:name w:val="footer"/>
    <w:basedOn w:val="Normlny"/>
    <w:link w:val="PtaChar"/>
    <w:rsid w:val="00CA3B54"/>
    <w:pPr>
      <w:tabs>
        <w:tab w:val="center" w:pos="4703"/>
        <w:tab w:val="right" w:pos="9406"/>
      </w:tabs>
    </w:pPr>
    <w:rPr>
      <w:sz w:val="20"/>
    </w:rPr>
  </w:style>
  <w:style w:type="numbering" w:customStyle="1" w:styleId="Importovantl2">
    <w:name w:val="Importovaný štýl 2"/>
    <w:rsid w:val="00F1725A"/>
    <w:pPr>
      <w:numPr>
        <w:numId w:val="1"/>
      </w:numPr>
    </w:pPr>
  </w:style>
  <w:style w:type="paragraph" w:styleId="Odsekzoznamu">
    <w:name w:val="List Paragraph"/>
    <w:uiPriority w:val="34"/>
    <w:qFormat/>
    <w:rsid w:val="00F1725A"/>
    <w:pPr>
      <w:ind w:left="720"/>
    </w:pPr>
    <w:rPr>
      <w:rFonts w:cs="Arial Unicode MS"/>
      <w:color w:val="000000"/>
      <w:sz w:val="24"/>
      <w:szCs w:val="24"/>
      <w:u w:color="000000"/>
    </w:rPr>
  </w:style>
  <w:style w:type="numbering" w:customStyle="1" w:styleId="Importovantl3">
    <w:name w:val="Importovaný štýl 3"/>
    <w:rsid w:val="00F1725A"/>
    <w:pPr>
      <w:numPr>
        <w:numId w:val="2"/>
      </w:numPr>
    </w:pPr>
  </w:style>
  <w:style w:type="numbering" w:customStyle="1" w:styleId="Importovantl4">
    <w:name w:val="Importovaný štýl 4"/>
    <w:rsid w:val="00F1725A"/>
    <w:pPr>
      <w:numPr>
        <w:numId w:val="3"/>
      </w:numPr>
    </w:pPr>
  </w:style>
  <w:style w:type="numbering" w:customStyle="1" w:styleId="Importovantl5">
    <w:name w:val="Importovaný štýl 5"/>
    <w:rsid w:val="00F1725A"/>
  </w:style>
  <w:style w:type="numbering" w:customStyle="1" w:styleId="Importovantl6">
    <w:name w:val="Importovaný štýl 6"/>
    <w:rsid w:val="00F1725A"/>
    <w:pPr>
      <w:numPr>
        <w:numId w:val="5"/>
      </w:numPr>
    </w:pPr>
  </w:style>
  <w:style w:type="numbering" w:customStyle="1" w:styleId="Importovantl7">
    <w:name w:val="Importovaný štýl 7"/>
    <w:rsid w:val="00F1725A"/>
    <w:pPr>
      <w:numPr>
        <w:numId w:val="6"/>
      </w:numPr>
    </w:pPr>
  </w:style>
  <w:style w:type="numbering" w:customStyle="1" w:styleId="Importovantl8">
    <w:name w:val="Importovaný štýl 8"/>
    <w:rsid w:val="00F1725A"/>
    <w:pPr>
      <w:numPr>
        <w:numId w:val="7"/>
      </w:numPr>
    </w:pPr>
  </w:style>
  <w:style w:type="numbering" w:customStyle="1" w:styleId="Importovantl9">
    <w:name w:val="Importovaný štýl 9"/>
    <w:rsid w:val="00F1725A"/>
    <w:pPr>
      <w:numPr>
        <w:numId w:val="8"/>
      </w:numPr>
    </w:pPr>
  </w:style>
  <w:style w:type="numbering" w:customStyle="1" w:styleId="Importovantl10">
    <w:name w:val="Importovaný štýl 10"/>
    <w:rsid w:val="00F1725A"/>
    <w:pPr>
      <w:numPr>
        <w:numId w:val="9"/>
      </w:numPr>
    </w:pPr>
  </w:style>
  <w:style w:type="numbering" w:customStyle="1" w:styleId="Importovantl11">
    <w:name w:val="Importovaný štýl 11"/>
    <w:rsid w:val="00F1725A"/>
    <w:pPr>
      <w:numPr>
        <w:numId w:val="10"/>
      </w:numPr>
    </w:pPr>
  </w:style>
  <w:style w:type="character" w:customStyle="1" w:styleId="Odkaz">
    <w:name w:val="Odkaz"/>
    <w:rsid w:val="00F1725A"/>
    <w:rPr>
      <w:color w:val="0000FF"/>
      <w:u w:val="single" w:color="0000FF"/>
    </w:rPr>
  </w:style>
  <w:style w:type="character" w:customStyle="1" w:styleId="Hyperlink0">
    <w:name w:val="Hyperlink.0"/>
    <w:basedOn w:val="Odkaz"/>
    <w:rsid w:val="00F1725A"/>
    <w:rPr>
      <w:rFonts w:ascii="Calibri" w:eastAsia="Calibri" w:hAnsi="Calibri" w:cs="Calibri"/>
      <w:color w:val="0000FF"/>
      <w:sz w:val="22"/>
      <w:szCs w:val="22"/>
      <w:u w:val="single" w:color="0000FF"/>
    </w:rPr>
  </w:style>
  <w:style w:type="numbering" w:customStyle="1" w:styleId="Importovantl12">
    <w:name w:val="Importovaný štýl 12"/>
    <w:rsid w:val="00F1725A"/>
    <w:pPr>
      <w:numPr>
        <w:numId w:val="11"/>
      </w:numPr>
    </w:pPr>
  </w:style>
  <w:style w:type="numbering" w:customStyle="1" w:styleId="Importovantl13">
    <w:name w:val="Importovaný štýl 13"/>
    <w:rsid w:val="00F1725A"/>
    <w:pPr>
      <w:numPr>
        <w:numId w:val="12"/>
      </w:numPr>
    </w:pPr>
  </w:style>
  <w:style w:type="numbering" w:customStyle="1" w:styleId="Importovantl14">
    <w:name w:val="Importovaný štýl 14"/>
    <w:rsid w:val="00F1725A"/>
    <w:pPr>
      <w:numPr>
        <w:numId w:val="13"/>
      </w:numPr>
    </w:pPr>
  </w:style>
  <w:style w:type="character" w:customStyle="1" w:styleId="Hyperlink1">
    <w:name w:val="Hyperlink.1"/>
    <w:basedOn w:val="Odkaz"/>
    <w:rsid w:val="00F1725A"/>
    <w:rPr>
      <w:rFonts w:ascii="Calibri" w:eastAsia="Calibri" w:hAnsi="Calibri" w:cs="Calibri"/>
      <w:color w:val="0000FF"/>
      <w:u w:val="single" w:color="0000FF"/>
    </w:rPr>
  </w:style>
  <w:style w:type="numbering" w:customStyle="1" w:styleId="Importovantl15">
    <w:name w:val="Importovaný štýl 15"/>
    <w:rsid w:val="00F1725A"/>
    <w:pPr>
      <w:numPr>
        <w:numId w:val="14"/>
      </w:numPr>
    </w:pPr>
  </w:style>
  <w:style w:type="paragraph" w:styleId="Textpoznmkypodiarou">
    <w:name w:val="footnote text"/>
    <w:aliases w:val="fn"/>
    <w:basedOn w:val="Normlny"/>
    <w:link w:val="TextpoznmkypodiarouChar"/>
    <w:rsid w:val="00CA3B54"/>
    <w:rPr>
      <w:sz w:val="18"/>
      <w:szCs w:val="20"/>
    </w:rPr>
  </w:style>
  <w:style w:type="numbering" w:customStyle="1" w:styleId="Importovantl16">
    <w:name w:val="Importovaný štýl 16"/>
    <w:rsid w:val="00F1725A"/>
    <w:pPr>
      <w:numPr>
        <w:numId w:val="15"/>
      </w:numPr>
    </w:pPr>
  </w:style>
  <w:style w:type="numbering" w:customStyle="1" w:styleId="Importovantl17">
    <w:name w:val="Importovaný štýl 17"/>
    <w:rsid w:val="00F1725A"/>
    <w:pPr>
      <w:numPr>
        <w:numId w:val="16"/>
      </w:numPr>
    </w:pPr>
  </w:style>
  <w:style w:type="numbering" w:customStyle="1" w:styleId="Importovantl18">
    <w:name w:val="Importovaný štýl 18"/>
    <w:rsid w:val="00F1725A"/>
    <w:pPr>
      <w:numPr>
        <w:numId w:val="17"/>
      </w:numPr>
    </w:pPr>
  </w:style>
  <w:style w:type="numbering" w:customStyle="1" w:styleId="Importovantl19">
    <w:name w:val="Importovaný štýl 19"/>
    <w:rsid w:val="00F1725A"/>
    <w:pPr>
      <w:numPr>
        <w:numId w:val="18"/>
      </w:numPr>
    </w:pPr>
  </w:style>
  <w:style w:type="numbering" w:customStyle="1" w:styleId="Importovantl20">
    <w:name w:val="Importovaný štýl 20"/>
    <w:rsid w:val="00F1725A"/>
    <w:pPr>
      <w:numPr>
        <w:numId w:val="19"/>
      </w:numPr>
    </w:pPr>
  </w:style>
  <w:style w:type="numbering" w:customStyle="1" w:styleId="Importovantl21">
    <w:name w:val="Importovaný štýl 21"/>
    <w:rsid w:val="00F1725A"/>
    <w:pPr>
      <w:numPr>
        <w:numId w:val="20"/>
      </w:numPr>
    </w:pPr>
  </w:style>
  <w:style w:type="numbering" w:customStyle="1" w:styleId="Importovantl22">
    <w:name w:val="Importovaný štýl 22"/>
    <w:rsid w:val="00F1725A"/>
  </w:style>
  <w:style w:type="numbering" w:customStyle="1" w:styleId="Importovantl23">
    <w:name w:val="Importovaný štýl 23"/>
    <w:rsid w:val="00F1725A"/>
  </w:style>
  <w:style w:type="numbering" w:customStyle="1" w:styleId="Importovantl24">
    <w:name w:val="Importovaný štýl 24"/>
    <w:rsid w:val="00F1725A"/>
    <w:pPr>
      <w:numPr>
        <w:numId w:val="23"/>
      </w:numPr>
    </w:pPr>
  </w:style>
  <w:style w:type="numbering" w:customStyle="1" w:styleId="Importovantl240">
    <w:name w:val="Importovaný štýl 24.0"/>
    <w:rsid w:val="00F1725A"/>
    <w:pPr>
      <w:numPr>
        <w:numId w:val="24"/>
      </w:numPr>
    </w:pPr>
  </w:style>
  <w:style w:type="numbering" w:customStyle="1" w:styleId="Importovantl25">
    <w:name w:val="Importovaný štýl 25"/>
    <w:rsid w:val="00F1725A"/>
    <w:pPr>
      <w:numPr>
        <w:numId w:val="25"/>
      </w:numPr>
    </w:pPr>
  </w:style>
  <w:style w:type="numbering" w:customStyle="1" w:styleId="Importovantl26">
    <w:name w:val="Importovaný štýl 26"/>
    <w:rsid w:val="00F1725A"/>
    <w:pPr>
      <w:numPr>
        <w:numId w:val="26"/>
      </w:numPr>
    </w:pPr>
  </w:style>
  <w:style w:type="numbering" w:customStyle="1" w:styleId="Importovantl27">
    <w:name w:val="Importovaný štýl 27"/>
    <w:rsid w:val="00F1725A"/>
    <w:pPr>
      <w:numPr>
        <w:numId w:val="27"/>
      </w:numPr>
    </w:pPr>
  </w:style>
  <w:style w:type="numbering" w:customStyle="1" w:styleId="Importovantl28">
    <w:name w:val="Importovaný štýl 28"/>
    <w:rsid w:val="00F1725A"/>
    <w:pPr>
      <w:numPr>
        <w:numId w:val="28"/>
      </w:numPr>
    </w:pPr>
  </w:style>
  <w:style w:type="numbering" w:customStyle="1" w:styleId="Importovantl29">
    <w:name w:val="Importovaný štýl 29"/>
    <w:rsid w:val="00F1725A"/>
    <w:pPr>
      <w:numPr>
        <w:numId w:val="29"/>
      </w:numPr>
    </w:pPr>
  </w:style>
  <w:style w:type="numbering" w:customStyle="1" w:styleId="Importovantl30">
    <w:name w:val="Importovaný štýl 30"/>
    <w:rsid w:val="00F1725A"/>
    <w:pPr>
      <w:numPr>
        <w:numId w:val="30"/>
      </w:numPr>
    </w:pPr>
  </w:style>
  <w:style w:type="numbering" w:customStyle="1" w:styleId="Importovantl31">
    <w:name w:val="Importovaný štýl 31"/>
    <w:rsid w:val="00F1725A"/>
    <w:pPr>
      <w:numPr>
        <w:numId w:val="31"/>
      </w:numPr>
    </w:pPr>
  </w:style>
  <w:style w:type="paragraph" w:customStyle="1" w:styleId="Default">
    <w:name w:val="Default"/>
    <w:rsid w:val="00F1725A"/>
    <w:rPr>
      <w:rFonts w:eastAsia="Times New Roman"/>
      <w:color w:val="000000"/>
      <w:sz w:val="24"/>
      <w:szCs w:val="24"/>
      <w:u w:color="000000"/>
    </w:rPr>
  </w:style>
  <w:style w:type="numbering" w:customStyle="1" w:styleId="Importovantl32">
    <w:name w:val="Importovaný štýl 32"/>
    <w:rsid w:val="00F1725A"/>
    <w:pPr>
      <w:numPr>
        <w:numId w:val="32"/>
      </w:numPr>
    </w:pPr>
  </w:style>
  <w:style w:type="numbering" w:customStyle="1" w:styleId="Importovantl33">
    <w:name w:val="Importovaný štýl 33"/>
    <w:rsid w:val="00F1725A"/>
    <w:pPr>
      <w:numPr>
        <w:numId w:val="33"/>
      </w:numPr>
    </w:pPr>
  </w:style>
  <w:style w:type="numbering" w:customStyle="1" w:styleId="Importovantl34">
    <w:name w:val="Importovaný štýl 34"/>
    <w:rsid w:val="00F1725A"/>
    <w:pPr>
      <w:numPr>
        <w:numId w:val="34"/>
      </w:numPr>
    </w:pPr>
  </w:style>
  <w:style w:type="numbering" w:customStyle="1" w:styleId="Importovantl35">
    <w:name w:val="Importovaný štýl 35"/>
    <w:rsid w:val="00F1725A"/>
    <w:pPr>
      <w:numPr>
        <w:numId w:val="35"/>
      </w:numPr>
    </w:pPr>
  </w:style>
  <w:style w:type="paragraph" w:styleId="Zkladntext">
    <w:name w:val="Body Text"/>
    <w:link w:val="ZkladntextChar"/>
    <w:uiPriority w:val="99"/>
    <w:rsid w:val="00F1725A"/>
    <w:pPr>
      <w:spacing w:after="120"/>
    </w:pPr>
    <w:rPr>
      <w:rFonts w:cs="Arial Unicode MS"/>
      <w:color w:val="000000"/>
      <w:sz w:val="24"/>
      <w:szCs w:val="24"/>
      <w:u w:color="000000"/>
    </w:rPr>
  </w:style>
  <w:style w:type="numbering" w:customStyle="1" w:styleId="Importovantl36">
    <w:name w:val="Importovaný štýl 36"/>
    <w:rsid w:val="00F1725A"/>
    <w:pPr>
      <w:numPr>
        <w:numId w:val="36"/>
      </w:numPr>
    </w:pPr>
  </w:style>
  <w:style w:type="numbering" w:customStyle="1" w:styleId="Importovantl37">
    <w:name w:val="Importovaný štýl 37"/>
    <w:rsid w:val="00F1725A"/>
    <w:pPr>
      <w:numPr>
        <w:numId w:val="37"/>
      </w:numPr>
    </w:pPr>
  </w:style>
  <w:style w:type="numbering" w:customStyle="1" w:styleId="Importovantl38">
    <w:name w:val="Importovaný štýl 38"/>
    <w:rsid w:val="00F1725A"/>
    <w:pPr>
      <w:numPr>
        <w:numId w:val="38"/>
      </w:numPr>
    </w:pPr>
  </w:style>
  <w:style w:type="numbering" w:customStyle="1" w:styleId="Importovantl370">
    <w:name w:val="Importovaný štýl 37.0"/>
    <w:rsid w:val="00F1725A"/>
    <w:pPr>
      <w:numPr>
        <w:numId w:val="39"/>
      </w:numPr>
    </w:pPr>
  </w:style>
  <w:style w:type="numbering" w:customStyle="1" w:styleId="Importovantl39">
    <w:name w:val="Importovaný štýl 39"/>
    <w:rsid w:val="00F1725A"/>
    <w:pPr>
      <w:numPr>
        <w:numId w:val="40"/>
      </w:numPr>
    </w:pPr>
  </w:style>
  <w:style w:type="numbering" w:customStyle="1" w:styleId="Importovantl40">
    <w:name w:val="Importovaný štýl 40"/>
    <w:rsid w:val="00F1725A"/>
    <w:pPr>
      <w:numPr>
        <w:numId w:val="41"/>
      </w:numPr>
    </w:pPr>
  </w:style>
  <w:style w:type="numbering" w:customStyle="1" w:styleId="Importovantl41">
    <w:name w:val="Importovaný štýl 41"/>
    <w:rsid w:val="00F1725A"/>
    <w:pPr>
      <w:numPr>
        <w:numId w:val="42"/>
      </w:numPr>
    </w:pPr>
  </w:style>
  <w:style w:type="paragraph" w:styleId="Textbubliny">
    <w:name w:val="Balloon Text"/>
    <w:basedOn w:val="Normlny"/>
    <w:link w:val="TextbublinyChar"/>
    <w:unhideWhenUsed/>
    <w:rsid w:val="004C744E"/>
    <w:rPr>
      <w:rFonts w:ascii="Tahoma" w:hAnsi="Tahoma" w:cs="Tahoma"/>
      <w:sz w:val="16"/>
      <w:szCs w:val="16"/>
    </w:rPr>
  </w:style>
  <w:style w:type="character" w:customStyle="1" w:styleId="TextbublinyChar">
    <w:name w:val="Text bubliny Char"/>
    <w:basedOn w:val="Predvolenpsmoodseku"/>
    <w:link w:val="Textbubliny"/>
    <w:rsid w:val="004C744E"/>
    <w:rPr>
      <w:rFonts w:ascii="Tahoma" w:hAnsi="Tahoma" w:cs="Tahoma"/>
      <w:color w:val="000000"/>
      <w:sz w:val="16"/>
      <w:szCs w:val="16"/>
      <w:u w:color="000000"/>
    </w:rPr>
  </w:style>
  <w:style w:type="character" w:customStyle="1" w:styleId="Nadpis3Char">
    <w:name w:val="Nadpis 3 Char"/>
    <w:basedOn w:val="Predvolenpsmoodseku"/>
    <w:link w:val="Nadpis3"/>
    <w:rsid w:val="009A2C49"/>
    <w:rPr>
      <w:rFonts w:ascii="Arial" w:eastAsia="Times New Roman" w:hAnsi="Arial" w:cs="Arial"/>
      <w:b/>
      <w:bCs/>
      <w:sz w:val="26"/>
      <w:szCs w:val="26"/>
      <w:bdr w:val="none" w:sz="0" w:space="0" w:color="auto"/>
      <w:lang w:eastAsia="cs-CZ"/>
    </w:rPr>
  </w:style>
  <w:style w:type="character" w:customStyle="1" w:styleId="ZkladntextChar">
    <w:name w:val="Základný text Char"/>
    <w:basedOn w:val="Predvolenpsmoodseku"/>
    <w:link w:val="Zkladntext"/>
    <w:uiPriority w:val="99"/>
    <w:rsid w:val="009A2C49"/>
    <w:rPr>
      <w:rFonts w:cs="Arial Unicode MS"/>
      <w:color w:val="000000"/>
      <w:sz w:val="24"/>
      <w:szCs w:val="24"/>
      <w:u w:color="000000"/>
    </w:rPr>
  </w:style>
  <w:style w:type="character" w:customStyle="1" w:styleId="HlavikaChar">
    <w:name w:val="Hlavička Char"/>
    <w:aliases w:val="HH Header Char"/>
    <w:link w:val="Hlavika"/>
    <w:rsid w:val="007459A1"/>
    <w:rPr>
      <w:rFonts w:ascii="Arial" w:eastAsia="Times New Roman" w:hAnsi="Arial"/>
      <w:sz w:val="16"/>
      <w:szCs w:val="22"/>
      <w:bdr w:val="none" w:sz="0" w:space="0" w:color="auto"/>
      <w:lang w:eastAsia="cs-CZ"/>
    </w:rPr>
  </w:style>
  <w:style w:type="character" w:styleId="Odkaznakomentr">
    <w:name w:val="annotation reference"/>
    <w:rsid w:val="007459A1"/>
    <w:rPr>
      <w:sz w:val="16"/>
      <w:szCs w:val="16"/>
    </w:rPr>
  </w:style>
  <w:style w:type="paragraph" w:styleId="Textkomentra">
    <w:name w:val="annotation text"/>
    <w:basedOn w:val="Normlny"/>
    <w:link w:val="TextkomentraChar"/>
    <w:rsid w:val="007459A1"/>
    <w:rPr>
      <w:sz w:val="20"/>
      <w:szCs w:val="20"/>
    </w:rPr>
  </w:style>
  <w:style w:type="character" w:customStyle="1" w:styleId="TextkomentraChar">
    <w:name w:val="Text komentára Char"/>
    <w:basedOn w:val="Predvolenpsmoodseku"/>
    <w:link w:val="Textkomentra"/>
    <w:rsid w:val="007459A1"/>
    <w:rPr>
      <w:rFonts w:eastAsia="Times New Roman"/>
      <w:bdr w:val="none" w:sz="0" w:space="0" w:color="auto"/>
    </w:rPr>
  </w:style>
  <w:style w:type="paragraph" w:customStyle="1" w:styleId="Farebnzoznamzvraznenie11">
    <w:name w:val="Farebný zoznam – zvýraznenie 11"/>
    <w:basedOn w:val="Normlny"/>
    <w:uiPriority w:val="34"/>
    <w:qFormat/>
    <w:rsid w:val="007459A1"/>
    <w:pPr>
      <w:suppressAutoHyphens/>
      <w:ind w:left="720"/>
      <w:textAlignment w:val="baseline"/>
    </w:pPr>
    <w:rPr>
      <w:rFonts w:ascii="Liberation Serif" w:eastAsia="SimSun" w:hAnsi="Liberation Serif" w:cs="Mangal"/>
      <w:kern w:val="1"/>
      <w:szCs w:val="21"/>
      <w:lang w:eastAsia="zh-CN" w:bidi="hi-IN"/>
    </w:rPr>
  </w:style>
  <w:style w:type="character" w:customStyle="1" w:styleId="Predvolenpsmoodseku2">
    <w:name w:val="Predvolené písmo odseku2"/>
    <w:rsid w:val="007459A1"/>
  </w:style>
  <w:style w:type="paragraph" w:styleId="Predmetkomentra">
    <w:name w:val="annotation subject"/>
    <w:basedOn w:val="Textkomentra"/>
    <w:next w:val="Textkomentra"/>
    <w:link w:val="PredmetkomentraChar"/>
    <w:unhideWhenUsed/>
    <w:rsid w:val="008208C1"/>
    <w:pPr>
      <w:pBdr>
        <w:top w:val="nil"/>
        <w:left w:val="nil"/>
        <w:bottom w:val="nil"/>
        <w:right w:val="nil"/>
        <w:between w:val="nil"/>
        <w:bar w:val="nil"/>
      </w:pBdr>
    </w:pPr>
    <w:rPr>
      <w:rFonts w:eastAsia="Arial Unicode MS" w:cs="Arial Unicode MS"/>
      <w:b/>
      <w:bCs/>
      <w:color w:val="000000"/>
      <w:bdr w:val="nil"/>
    </w:rPr>
  </w:style>
  <w:style w:type="character" w:customStyle="1" w:styleId="PredmetkomentraChar">
    <w:name w:val="Predmet komentára Char"/>
    <w:basedOn w:val="TextkomentraChar"/>
    <w:link w:val="Predmetkomentra"/>
    <w:rsid w:val="008208C1"/>
    <w:rPr>
      <w:rFonts w:eastAsia="Times New Roman" w:cs="Arial Unicode MS"/>
      <w:b/>
      <w:bCs/>
      <w:color w:val="000000"/>
      <w:u w:color="000000"/>
      <w:bdr w:val="none" w:sz="0" w:space="0" w:color="auto"/>
    </w:rPr>
  </w:style>
  <w:style w:type="character" w:styleId="Odkaznapoznmkupodiarou">
    <w:name w:val="footnote reference"/>
    <w:basedOn w:val="Predvolenpsmoodseku"/>
    <w:semiHidden/>
    <w:rsid w:val="00CA3B54"/>
    <w:rPr>
      <w:vertAlign w:val="superscript"/>
    </w:rPr>
  </w:style>
  <w:style w:type="numbering" w:customStyle="1" w:styleId="Importovantl71">
    <w:name w:val="Importovaný štýl 71"/>
    <w:rsid w:val="003A295C"/>
    <w:pPr>
      <w:numPr>
        <w:numId w:val="4"/>
      </w:numPr>
    </w:pPr>
  </w:style>
  <w:style w:type="paragraph" w:customStyle="1" w:styleId="text">
    <w:name w:val="text"/>
    <w:basedOn w:val="Normlny"/>
    <w:rsid w:val="00165070"/>
    <w:rPr>
      <w:rFonts w:ascii="Arial Narrow" w:hAnsi="Arial Narrow"/>
      <w:w w:val="115"/>
      <w:szCs w:val="20"/>
      <w:lang w:val="cs-CZ"/>
    </w:rPr>
  </w:style>
  <w:style w:type="paragraph" w:styleId="Zarkazkladnhotextu">
    <w:name w:val="Body Text Indent"/>
    <w:basedOn w:val="Normlny"/>
    <w:link w:val="ZarkazkladnhotextuChar"/>
    <w:uiPriority w:val="99"/>
    <w:semiHidden/>
    <w:unhideWhenUsed/>
    <w:rsid w:val="000026B0"/>
    <w:pPr>
      <w:ind w:left="283"/>
    </w:pPr>
  </w:style>
  <w:style w:type="character" w:customStyle="1" w:styleId="ZarkazkladnhotextuChar">
    <w:name w:val="Zarážka základného textu Char"/>
    <w:basedOn w:val="Predvolenpsmoodseku"/>
    <w:link w:val="Zarkazkladnhotextu"/>
    <w:uiPriority w:val="99"/>
    <w:semiHidden/>
    <w:rsid w:val="000026B0"/>
    <w:rPr>
      <w:rFonts w:cs="Arial Unicode MS"/>
      <w:color w:val="000000"/>
      <w:sz w:val="24"/>
      <w:szCs w:val="24"/>
      <w:u w:color="000000"/>
    </w:rPr>
  </w:style>
  <w:style w:type="paragraph" w:customStyle="1" w:styleId="PostScript">
    <w:name w:val="PostScript"/>
    <w:basedOn w:val="Normlny"/>
    <w:next w:val="Normlny"/>
    <w:rsid w:val="000026B0"/>
    <w:pPr>
      <w:tabs>
        <w:tab w:val="left" w:pos="-1440"/>
        <w:tab w:val="left" w:pos="-720"/>
        <w:tab w:val="left" w:pos="567"/>
        <w:tab w:val="left" w:pos="720"/>
        <w:tab w:val="left" w:pos="851"/>
        <w:tab w:val="left" w:pos="1080"/>
        <w:tab w:val="left" w:pos="1134"/>
        <w:tab w:val="left" w:pos="1276"/>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pPr>
    <w:rPr>
      <w:rFonts w:ascii="CG Times (W1)" w:hAnsi="CG Times (W1)"/>
      <w:b/>
      <w:bCs/>
      <w:vanish/>
      <w:szCs w:val="20"/>
      <w:lang w:eastAsia="en-US"/>
    </w:rPr>
  </w:style>
  <w:style w:type="paragraph" w:styleId="Nzov">
    <w:name w:val="Title"/>
    <w:basedOn w:val="Normlny"/>
    <w:link w:val="NzovChar"/>
    <w:rsid w:val="00CA3B54"/>
    <w:pPr>
      <w:spacing w:before="240" w:after="60"/>
      <w:jc w:val="center"/>
      <w:outlineLvl w:val="0"/>
    </w:pPr>
    <w:rPr>
      <w:rFonts w:cs="Arial"/>
      <w:b/>
      <w:bCs/>
      <w:caps/>
      <w:kern w:val="28"/>
      <w:szCs w:val="32"/>
    </w:rPr>
  </w:style>
  <w:style w:type="character" w:customStyle="1" w:styleId="NzovChar">
    <w:name w:val="Názov Char"/>
    <w:basedOn w:val="Predvolenpsmoodseku"/>
    <w:link w:val="Nzov"/>
    <w:rsid w:val="000026B0"/>
    <w:rPr>
      <w:rFonts w:eastAsia="Times New Roman" w:cs="Arial"/>
      <w:b/>
      <w:bCs/>
      <w:caps/>
      <w:kern w:val="28"/>
      <w:sz w:val="22"/>
      <w:szCs w:val="32"/>
      <w:bdr w:val="none" w:sz="0" w:space="0" w:color="auto"/>
      <w:lang w:eastAsia="cs-CZ"/>
    </w:rPr>
  </w:style>
  <w:style w:type="paragraph" w:customStyle="1" w:styleId="xl45">
    <w:name w:val="xl45"/>
    <w:basedOn w:val="Normlny"/>
    <w:rsid w:val="000026B0"/>
    <w:pPr>
      <w:tabs>
        <w:tab w:val="left" w:pos="567"/>
        <w:tab w:val="left" w:pos="851"/>
        <w:tab w:val="left" w:pos="1134"/>
        <w:tab w:val="left" w:pos="1276"/>
      </w:tabs>
      <w:spacing w:before="100" w:beforeAutospacing="1" w:after="100" w:afterAutospacing="1"/>
      <w:jc w:val="center"/>
    </w:pPr>
    <w:rPr>
      <w:rFonts w:cs="Arial"/>
      <w:bCs/>
      <w:lang w:eastAsia="en-US"/>
    </w:rPr>
  </w:style>
  <w:style w:type="paragraph" w:customStyle="1" w:styleId="xl41">
    <w:name w:val="xl41"/>
    <w:basedOn w:val="Normlny"/>
    <w:rsid w:val="000026B0"/>
    <w:pPr>
      <w:tabs>
        <w:tab w:val="left" w:pos="567"/>
        <w:tab w:val="left" w:pos="851"/>
        <w:tab w:val="left" w:pos="1134"/>
        <w:tab w:val="left" w:pos="1276"/>
      </w:tabs>
      <w:spacing w:before="100" w:beforeAutospacing="1" w:after="100" w:afterAutospacing="1"/>
    </w:pPr>
    <w:rPr>
      <w:rFonts w:ascii="Arial" w:hAnsi="Arial" w:cs="Arial"/>
      <w:b/>
      <w:lang w:eastAsia="en-US"/>
    </w:rPr>
  </w:style>
  <w:style w:type="paragraph" w:customStyle="1" w:styleId="oddl-nadpis">
    <w:name w:val="oddíl-nadpis"/>
    <w:basedOn w:val="Normlny"/>
    <w:rsid w:val="00FB5658"/>
    <w:pPr>
      <w:keepNext/>
      <w:widowControl w:val="0"/>
      <w:tabs>
        <w:tab w:val="left" w:pos="567"/>
      </w:tabs>
      <w:spacing w:before="240" w:line="240" w:lineRule="exact"/>
    </w:pPr>
    <w:rPr>
      <w:rFonts w:ascii="Arial" w:hAnsi="Arial"/>
      <w:b/>
      <w:szCs w:val="20"/>
      <w:lang w:val="cs-CZ" w:eastAsia="en-US"/>
    </w:rPr>
  </w:style>
  <w:style w:type="paragraph" w:customStyle="1" w:styleId="Nadpis81">
    <w:name w:val="Nadpis 81"/>
    <w:basedOn w:val="Normlny"/>
    <w:next w:val="Normlny"/>
    <w:semiHidden/>
    <w:unhideWhenUsed/>
    <w:qFormat/>
    <w:rsid w:val="00F21F08"/>
    <w:pPr>
      <w:keepNext/>
      <w:keepLines/>
      <w:spacing w:before="40"/>
      <w:outlineLvl w:val="7"/>
    </w:pPr>
    <w:rPr>
      <w:rFonts w:ascii="Cambria" w:hAnsi="Cambria"/>
      <w:color w:val="272727"/>
      <w:sz w:val="21"/>
      <w:szCs w:val="21"/>
    </w:rPr>
  </w:style>
  <w:style w:type="numbering" w:customStyle="1" w:styleId="Bezzoznamu1">
    <w:name w:val="Bez zoznamu1"/>
    <w:next w:val="Bezzoznamu"/>
    <w:uiPriority w:val="99"/>
    <w:semiHidden/>
    <w:unhideWhenUsed/>
    <w:rsid w:val="00F21F08"/>
  </w:style>
  <w:style w:type="character" w:customStyle="1" w:styleId="Nadpis1Char">
    <w:name w:val="Nadpis 1 Char"/>
    <w:aliases w:val="Normálny 1 Char,_Nadpis 1 Char,Hoofdstukkop Char,Section Heading Char,H1 Char,h1 Char,Základní kapitola Char,Článek Char,ASAPHeading 1 Char,Kapitola Char,section Char,1 Char,Nadpis 1T Char,V_Head1 Char,Záhlaví 1 Char,RI Char"/>
    <w:basedOn w:val="Predvolenpsmoodseku"/>
    <w:link w:val="Nadpis1"/>
    <w:rsid w:val="00186217"/>
    <w:rPr>
      <w:rFonts w:ascii="Times New Roman Bold" w:eastAsia="Times New Roman" w:hAnsi="Times New Roman Bold" w:cs="Arial"/>
      <w:b/>
      <w:bCs/>
      <w:kern w:val="32"/>
      <w:sz w:val="22"/>
      <w:szCs w:val="32"/>
      <w:bdr w:val="none" w:sz="0" w:space="0" w:color="auto"/>
      <w:lang w:eastAsia="cs-CZ"/>
    </w:rPr>
  </w:style>
  <w:style w:type="character" w:customStyle="1" w:styleId="Nadpis8Char">
    <w:name w:val="Nadpis 8 Char"/>
    <w:basedOn w:val="Predvolenpsmoodseku"/>
    <w:link w:val="Nadpis8"/>
    <w:semiHidden/>
    <w:rsid w:val="00F21F08"/>
    <w:rPr>
      <w:rFonts w:eastAsia="Times New Roman"/>
      <w:i/>
      <w:iCs/>
      <w:sz w:val="22"/>
      <w:szCs w:val="22"/>
      <w:bdr w:val="none" w:sz="0" w:space="0" w:color="auto"/>
      <w:lang w:eastAsia="cs-CZ"/>
    </w:rPr>
  </w:style>
  <w:style w:type="table" w:styleId="Mriekatabuky">
    <w:name w:val="Table Grid"/>
    <w:basedOn w:val="Normlnatabuka"/>
    <w:rsid w:val="00F21F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aChar">
    <w:name w:val="Päta Char"/>
    <w:basedOn w:val="Predvolenpsmoodseku"/>
    <w:link w:val="Pta"/>
    <w:rsid w:val="00F21F08"/>
    <w:rPr>
      <w:rFonts w:eastAsia="Times New Roman"/>
      <w:szCs w:val="22"/>
      <w:bdr w:val="none" w:sz="0" w:space="0" w:color="auto"/>
      <w:lang w:eastAsia="cs-CZ"/>
    </w:rPr>
  </w:style>
  <w:style w:type="character" w:styleId="slostrany">
    <w:name w:val="page number"/>
    <w:basedOn w:val="Predvolenpsmoodseku"/>
    <w:rsid w:val="00CA3B54"/>
  </w:style>
  <w:style w:type="paragraph" w:styleId="Normlnywebov">
    <w:name w:val="Normal (Web)"/>
    <w:basedOn w:val="Normlny"/>
    <w:uiPriority w:val="99"/>
    <w:unhideWhenUsed/>
    <w:rsid w:val="00F21F08"/>
    <w:pPr>
      <w:spacing w:before="100" w:beforeAutospacing="1" w:after="100" w:afterAutospacing="1"/>
    </w:pPr>
    <w:rPr>
      <w:rFonts w:ascii="Arial" w:hAnsi="Arial" w:cs="Arial"/>
    </w:rPr>
  </w:style>
  <w:style w:type="character" w:customStyle="1" w:styleId="dialogfiledetails2">
    <w:name w:val="dialogfiledetails2"/>
    <w:basedOn w:val="Predvolenpsmoodseku"/>
    <w:rsid w:val="00F21F08"/>
    <w:rPr>
      <w:rFonts w:ascii="Trebuchet MS" w:hAnsi="Trebuchet MS" w:hint="default"/>
      <w:color w:val="000000"/>
      <w:sz w:val="15"/>
      <w:szCs w:val="15"/>
    </w:rPr>
  </w:style>
  <w:style w:type="paragraph" w:customStyle="1" w:styleId="Odsekzoznamu1">
    <w:name w:val="Odsek zoznamu1"/>
    <w:basedOn w:val="Normlny"/>
    <w:rsid w:val="00F21F08"/>
    <w:pPr>
      <w:suppressAutoHyphens/>
      <w:ind w:left="720"/>
      <w:contextualSpacing/>
    </w:pPr>
    <w:rPr>
      <w:color w:val="00000A"/>
      <w:kern w:val="1"/>
    </w:rPr>
  </w:style>
  <w:style w:type="character" w:customStyle="1" w:styleId="TextpoznmkypodiarouChar">
    <w:name w:val="Text poznámky pod čiarou Char"/>
    <w:aliases w:val="fn Char"/>
    <w:basedOn w:val="Predvolenpsmoodseku"/>
    <w:link w:val="Textpoznmkypodiarou"/>
    <w:rsid w:val="00F21F08"/>
    <w:rPr>
      <w:rFonts w:eastAsia="Times New Roman"/>
      <w:sz w:val="18"/>
      <w:bdr w:val="none" w:sz="0" w:space="0" w:color="auto"/>
      <w:lang w:eastAsia="cs-CZ"/>
    </w:rPr>
  </w:style>
  <w:style w:type="numbering" w:customStyle="1" w:styleId="Importovantl310">
    <w:name w:val="Importovaný štýl 310"/>
    <w:rsid w:val="00F21F08"/>
    <w:pPr>
      <w:numPr>
        <w:numId w:val="21"/>
      </w:numPr>
    </w:pPr>
  </w:style>
  <w:style w:type="numbering" w:customStyle="1" w:styleId="Importovantl72">
    <w:name w:val="Importovaný štýl 72"/>
    <w:rsid w:val="00F21F08"/>
    <w:pPr>
      <w:numPr>
        <w:numId w:val="22"/>
      </w:numPr>
    </w:pPr>
  </w:style>
  <w:style w:type="paragraph" w:styleId="slovanzoznam">
    <w:name w:val="List Number"/>
    <w:basedOn w:val="Normlny"/>
    <w:rsid w:val="00F21F08"/>
    <w:pPr>
      <w:numPr>
        <w:numId w:val="52"/>
      </w:numPr>
      <w:tabs>
        <w:tab w:val="clear" w:pos="360"/>
        <w:tab w:val="left" w:pos="709"/>
      </w:tabs>
      <w:spacing w:after="60"/>
      <w:ind w:left="709" w:hanging="425"/>
    </w:pPr>
    <w:rPr>
      <w:rFonts w:ascii="Arial" w:hAnsi="Arial"/>
      <w:szCs w:val="20"/>
      <w:lang w:val="en-GB" w:eastAsia="en-US"/>
    </w:rPr>
  </w:style>
  <w:style w:type="paragraph" w:styleId="Zoznamsodrkami2">
    <w:name w:val="List Bullet 2"/>
    <w:basedOn w:val="Zoznamsodrkami"/>
    <w:autoRedefine/>
    <w:rsid w:val="00F21F08"/>
    <w:pPr>
      <w:numPr>
        <w:numId w:val="55"/>
      </w:numPr>
      <w:tabs>
        <w:tab w:val="clear" w:pos="360"/>
        <w:tab w:val="num" w:pos="1080"/>
      </w:tabs>
      <w:spacing w:after="60"/>
      <w:ind w:left="1080"/>
      <w:contextualSpacing w:val="0"/>
    </w:pPr>
    <w:rPr>
      <w:rFonts w:ascii="Arial" w:hAnsi="Arial"/>
      <w:szCs w:val="20"/>
      <w:lang w:val="en-GB" w:eastAsia="en-US"/>
    </w:rPr>
  </w:style>
  <w:style w:type="paragraph" w:styleId="Zoznamsodrkami">
    <w:name w:val="List Bullet"/>
    <w:basedOn w:val="Normlny"/>
    <w:semiHidden/>
    <w:unhideWhenUsed/>
    <w:rsid w:val="00F21F08"/>
    <w:pPr>
      <w:numPr>
        <w:numId w:val="56"/>
      </w:numPr>
      <w:contextualSpacing/>
    </w:pPr>
  </w:style>
  <w:style w:type="character" w:customStyle="1" w:styleId="Nadpis8Char1">
    <w:name w:val="Nadpis 8 Char1"/>
    <w:basedOn w:val="Predvolenpsmoodseku"/>
    <w:uiPriority w:val="9"/>
    <w:semiHidden/>
    <w:rsid w:val="00F21F08"/>
    <w:rPr>
      <w:rFonts w:asciiTheme="majorHAnsi" w:eastAsiaTheme="majorEastAsia" w:hAnsiTheme="majorHAnsi" w:cstheme="majorBidi"/>
      <w:color w:val="404040" w:themeColor="text1" w:themeTint="BF"/>
      <w:u w:color="000000"/>
    </w:rPr>
  </w:style>
  <w:style w:type="paragraph" w:styleId="Revzia">
    <w:name w:val="Revision"/>
    <w:hidden/>
    <w:uiPriority w:val="99"/>
    <w:semiHidden/>
    <w:rsid w:val="00D94846"/>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character" w:customStyle="1" w:styleId="Nadpis2Char">
    <w:name w:val="Nadpis 2 Char"/>
    <w:basedOn w:val="Predvolenpsmoodseku"/>
    <w:link w:val="Nadpis2"/>
    <w:semiHidden/>
    <w:rsid w:val="00CA3B54"/>
    <w:rPr>
      <w:rFonts w:ascii="Arial" w:eastAsia="Times New Roman" w:hAnsi="Arial" w:cs="Arial"/>
      <w:b/>
      <w:bCs/>
      <w:i/>
      <w:iCs/>
      <w:sz w:val="28"/>
      <w:szCs w:val="28"/>
      <w:bdr w:val="none" w:sz="0" w:space="0" w:color="auto"/>
      <w:lang w:eastAsia="cs-CZ"/>
    </w:rPr>
  </w:style>
  <w:style w:type="character" w:customStyle="1" w:styleId="Nadpis4Char">
    <w:name w:val="Nadpis 4 Char"/>
    <w:basedOn w:val="Predvolenpsmoodseku"/>
    <w:link w:val="Nadpis4"/>
    <w:semiHidden/>
    <w:rsid w:val="00CA3B54"/>
    <w:rPr>
      <w:rFonts w:eastAsia="Times New Roman"/>
      <w:b/>
      <w:bCs/>
      <w:sz w:val="28"/>
      <w:szCs w:val="28"/>
      <w:bdr w:val="none" w:sz="0" w:space="0" w:color="auto"/>
      <w:lang w:eastAsia="cs-CZ"/>
    </w:rPr>
  </w:style>
  <w:style w:type="character" w:customStyle="1" w:styleId="Nadpis6Char">
    <w:name w:val="Nadpis 6 Char"/>
    <w:basedOn w:val="Predvolenpsmoodseku"/>
    <w:link w:val="Nadpis6"/>
    <w:semiHidden/>
    <w:rsid w:val="00CA3B54"/>
    <w:rPr>
      <w:rFonts w:eastAsia="Times New Roman"/>
      <w:b/>
      <w:bCs/>
      <w:sz w:val="22"/>
      <w:szCs w:val="22"/>
      <w:bdr w:val="none" w:sz="0" w:space="0" w:color="auto"/>
      <w:lang w:eastAsia="cs-CZ"/>
    </w:rPr>
  </w:style>
  <w:style w:type="character" w:customStyle="1" w:styleId="Nadpis7Char">
    <w:name w:val="Nadpis 7 Char"/>
    <w:basedOn w:val="Predvolenpsmoodseku"/>
    <w:link w:val="Nadpis7"/>
    <w:semiHidden/>
    <w:rsid w:val="00CA3B54"/>
    <w:rPr>
      <w:rFonts w:eastAsia="Times New Roman"/>
      <w:sz w:val="22"/>
      <w:szCs w:val="22"/>
      <w:bdr w:val="none" w:sz="0" w:space="0" w:color="auto"/>
      <w:lang w:eastAsia="cs-CZ"/>
    </w:rPr>
  </w:style>
  <w:style w:type="character" w:customStyle="1" w:styleId="Nadpis9Char">
    <w:name w:val="Nadpis 9 Char"/>
    <w:basedOn w:val="Predvolenpsmoodseku"/>
    <w:link w:val="Nadpis9"/>
    <w:semiHidden/>
    <w:rsid w:val="00CA3B54"/>
    <w:rPr>
      <w:rFonts w:ascii="Arial" w:eastAsia="Times New Roman" w:hAnsi="Arial" w:cs="Arial"/>
      <w:sz w:val="22"/>
      <w:szCs w:val="22"/>
      <w:bdr w:val="none" w:sz="0" w:space="0" w:color="auto"/>
      <w:lang w:eastAsia="cs-CZ"/>
    </w:rPr>
  </w:style>
  <w:style w:type="paragraph" w:customStyle="1" w:styleId="Nadpis11">
    <w:name w:val="Nadpis 11"/>
    <w:basedOn w:val="Nadpis1"/>
    <w:next w:val="Clanek11"/>
    <w:semiHidden/>
    <w:unhideWhenUsed/>
    <w:qFormat/>
    <w:rsid w:val="00CA3B54"/>
    <w:pPr>
      <w:ind w:firstLine="0"/>
    </w:pPr>
  </w:style>
  <w:style w:type="paragraph" w:customStyle="1" w:styleId="Clanek11">
    <w:name w:val="Clanek 1.1"/>
    <w:basedOn w:val="Nadpis2"/>
    <w:link w:val="Clanek11Char"/>
    <w:qFormat/>
    <w:rsid w:val="00CA3B54"/>
    <w:pPr>
      <w:numPr>
        <w:numId w:val="69"/>
      </w:numPr>
      <w:spacing w:before="120" w:after="120"/>
    </w:pPr>
    <w:rPr>
      <w:rFonts w:ascii="Times New Roman" w:hAnsi="Times New Roman"/>
      <w:b w:val="0"/>
      <w:i w:val="0"/>
      <w:sz w:val="22"/>
    </w:rPr>
  </w:style>
  <w:style w:type="paragraph" w:customStyle="1" w:styleId="Claneka">
    <w:name w:val="Clanek (a)"/>
    <w:basedOn w:val="Normlny"/>
    <w:qFormat/>
    <w:rsid w:val="00CA3B54"/>
    <w:pPr>
      <w:numPr>
        <w:ilvl w:val="2"/>
        <w:numId w:val="69"/>
      </w:numPr>
    </w:pPr>
  </w:style>
  <w:style w:type="paragraph" w:customStyle="1" w:styleId="Claneki">
    <w:name w:val="Clanek (i)"/>
    <w:basedOn w:val="Normlny"/>
    <w:qFormat/>
    <w:rsid w:val="00CA3B54"/>
    <w:pPr>
      <w:numPr>
        <w:ilvl w:val="3"/>
        <w:numId w:val="69"/>
      </w:numPr>
    </w:pPr>
    <w:rPr>
      <w:color w:val="000000"/>
    </w:rPr>
  </w:style>
  <w:style w:type="paragraph" w:customStyle="1" w:styleId="Text11">
    <w:name w:val="Text 1.1"/>
    <w:basedOn w:val="Normlny"/>
    <w:link w:val="Text11Char"/>
    <w:qFormat/>
    <w:rsid w:val="00CA3B54"/>
    <w:pPr>
      <w:ind w:left="561"/>
    </w:pPr>
    <w:rPr>
      <w:szCs w:val="20"/>
    </w:rPr>
  </w:style>
  <w:style w:type="paragraph" w:customStyle="1" w:styleId="Texta">
    <w:name w:val="Text (a)"/>
    <w:basedOn w:val="Normlny"/>
    <w:link w:val="TextaChar"/>
    <w:qFormat/>
    <w:rsid w:val="00CA3B54"/>
    <w:pPr>
      <w:ind w:left="992"/>
    </w:pPr>
    <w:rPr>
      <w:szCs w:val="20"/>
    </w:rPr>
  </w:style>
  <w:style w:type="paragraph" w:customStyle="1" w:styleId="Texti">
    <w:name w:val="Text (i)"/>
    <w:basedOn w:val="Normlny"/>
    <w:link w:val="TextiChar"/>
    <w:qFormat/>
    <w:rsid w:val="00CA3B54"/>
    <w:pPr>
      <w:ind w:left="1418"/>
    </w:pPr>
    <w:rPr>
      <w:szCs w:val="20"/>
    </w:rPr>
  </w:style>
  <w:style w:type="paragraph" w:customStyle="1" w:styleId="Preambule">
    <w:name w:val="Preambule"/>
    <w:basedOn w:val="Normlny"/>
    <w:qFormat/>
    <w:rsid w:val="00CA3B54"/>
    <w:pPr>
      <w:widowControl w:val="0"/>
      <w:numPr>
        <w:numId w:val="68"/>
      </w:numPr>
      <w:ind w:hanging="567"/>
    </w:pPr>
  </w:style>
  <w:style w:type="paragraph" w:styleId="Obsah2">
    <w:name w:val="toc 2"/>
    <w:basedOn w:val="Normlny"/>
    <w:next w:val="Normlny"/>
    <w:autoRedefine/>
    <w:semiHidden/>
    <w:rsid w:val="00CA3B54"/>
    <w:pPr>
      <w:spacing w:before="0" w:after="0"/>
      <w:ind w:left="220"/>
    </w:pPr>
    <w:rPr>
      <w:smallCaps/>
      <w:sz w:val="20"/>
      <w:szCs w:val="20"/>
    </w:rPr>
  </w:style>
  <w:style w:type="paragraph" w:styleId="Obsah1">
    <w:name w:val="toc 1"/>
    <w:basedOn w:val="Normlny"/>
    <w:next w:val="Normlny"/>
    <w:autoRedefine/>
    <w:semiHidden/>
    <w:rsid w:val="00CA3B54"/>
    <w:rPr>
      <w:b/>
      <w:bCs/>
      <w:caps/>
      <w:sz w:val="20"/>
      <w:szCs w:val="20"/>
    </w:rPr>
  </w:style>
  <w:style w:type="paragraph" w:styleId="Obsah3">
    <w:name w:val="toc 3"/>
    <w:basedOn w:val="Normlny"/>
    <w:next w:val="Normlny"/>
    <w:autoRedefine/>
    <w:semiHidden/>
    <w:rsid w:val="00CA3B54"/>
    <w:pPr>
      <w:spacing w:before="0" w:after="0"/>
      <w:ind w:left="440"/>
    </w:pPr>
    <w:rPr>
      <w:i/>
      <w:iCs/>
      <w:sz w:val="20"/>
      <w:szCs w:val="20"/>
    </w:rPr>
  </w:style>
  <w:style w:type="paragraph" w:styleId="Obsah4">
    <w:name w:val="toc 4"/>
    <w:basedOn w:val="Normlny"/>
    <w:next w:val="Normlny"/>
    <w:autoRedefine/>
    <w:semiHidden/>
    <w:rsid w:val="00CA3B54"/>
    <w:pPr>
      <w:spacing w:before="0" w:after="0"/>
      <w:ind w:left="660"/>
    </w:pPr>
    <w:rPr>
      <w:sz w:val="18"/>
      <w:szCs w:val="18"/>
    </w:rPr>
  </w:style>
  <w:style w:type="paragraph" w:styleId="Obsah5">
    <w:name w:val="toc 5"/>
    <w:basedOn w:val="Normlny"/>
    <w:next w:val="Normlny"/>
    <w:autoRedefine/>
    <w:semiHidden/>
    <w:rsid w:val="00CA3B54"/>
    <w:pPr>
      <w:spacing w:before="0" w:after="0"/>
      <w:ind w:left="880"/>
    </w:pPr>
    <w:rPr>
      <w:sz w:val="18"/>
      <w:szCs w:val="18"/>
    </w:rPr>
  </w:style>
  <w:style w:type="paragraph" w:styleId="Obsah6">
    <w:name w:val="toc 6"/>
    <w:basedOn w:val="Normlny"/>
    <w:next w:val="Normlny"/>
    <w:autoRedefine/>
    <w:semiHidden/>
    <w:rsid w:val="00CA3B54"/>
    <w:pPr>
      <w:spacing w:before="0" w:after="0"/>
      <w:ind w:left="1100"/>
    </w:pPr>
    <w:rPr>
      <w:sz w:val="18"/>
      <w:szCs w:val="18"/>
    </w:rPr>
  </w:style>
  <w:style w:type="paragraph" w:styleId="Obsah7">
    <w:name w:val="toc 7"/>
    <w:basedOn w:val="Normlny"/>
    <w:next w:val="Normlny"/>
    <w:autoRedefine/>
    <w:semiHidden/>
    <w:rsid w:val="00CA3B54"/>
    <w:pPr>
      <w:spacing w:before="0" w:after="0"/>
      <w:ind w:left="1320"/>
    </w:pPr>
    <w:rPr>
      <w:sz w:val="18"/>
      <w:szCs w:val="18"/>
    </w:rPr>
  </w:style>
  <w:style w:type="paragraph" w:styleId="Obsah8">
    <w:name w:val="toc 8"/>
    <w:basedOn w:val="Normlny"/>
    <w:next w:val="Normlny"/>
    <w:autoRedefine/>
    <w:semiHidden/>
    <w:rsid w:val="00CA3B54"/>
    <w:pPr>
      <w:spacing w:before="0" w:after="0"/>
      <w:ind w:left="1540"/>
    </w:pPr>
    <w:rPr>
      <w:sz w:val="18"/>
      <w:szCs w:val="18"/>
    </w:rPr>
  </w:style>
  <w:style w:type="paragraph" w:styleId="Obsah9">
    <w:name w:val="toc 9"/>
    <w:basedOn w:val="Normlny"/>
    <w:next w:val="Normlny"/>
    <w:autoRedefine/>
    <w:semiHidden/>
    <w:rsid w:val="00CA3B54"/>
    <w:pPr>
      <w:spacing w:before="0" w:after="0"/>
      <w:ind w:left="1760"/>
    </w:pPr>
    <w:rPr>
      <w:sz w:val="18"/>
      <w:szCs w:val="18"/>
    </w:rPr>
  </w:style>
  <w:style w:type="paragraph" w:customStyle="1" w:styleId="HHTitle">
    <w:name w:val="HH Title"/>
    <w:basedOn w:val="Nzov"/>
    <w:next w:val="Normlny"/>
    <w:rsid w:val="00CA3B54"/>
    <w:pPr>
      <w:spacing w:before="1080" w:after="840"/>
    </w:pPr>
    <w:rPr>
      <w:sz w:val="44"/>
    </w:rPr>
  </w:style>
  <w:style w:type="paragraph" w:customStyle="1" w:styleId="Spolecnost">
    <w:name w:val="Spolecnost"/>
    <w:basedOn w:val="Normlny"/>
    <w:semiHidden/>
    <w:rsid w:val="00CA3B54"/>
    <w:pPr>
      <w:spacing w:before="240" w:after="240"/>
      <w:jc w:val="center"/>
    </w:pPr>
    <w:rPr>
      <w:b/>
      <w:sz w:val="32"/>
    </w:rPr>
  </w:style>
  <w:style w:type="paragraph" w:customStyle="1" w:styleId="Titulka">
    <w:name w:val="Titulka"/>
    <w:aliases w:val="popisy"/>
    <w:basedOn w:val="Spolecnost"/>
    <w:semiHidden/>
    <w:rsid w:val="00CA3B54"/>
    <w:pPr>
      <w:spacing w:before="360"/>
    </w:pPr>
    <w:rPr>
      <w:sz w:val="28"/>
    </w:rPr>
  </w:style>
  <w:style w:type="paragraph" w:customStyle="1" w:styleId="HHTitle2">
    <w:name w:val="HH Title 2"/>
    <w:basedOn w:val="Nzov"/>
    <w:unhideWhenUsed/>
    <w:rsid w:val="00CA3B54"/>
    <w:pPr>
      <w:spacing w:after="120"/>
    </w:pPr>
  </w:style>
  <w:style w:type="paragraph" w:customStyle="1" w:styleId="Smluvnistranypreambule">
    <w:name w:val="Smluvni_strany_preambule"/>
    <w:basedOn w:val="Normlny"/>
    <w:next w:val="Normlny"/>
    <w:semiHidden/>
    <w:rsid w:val="00CA3B54"/>
    <w:pPr>
      <w:spacing w:before="480" w:after="240"/>
    </w:pPr>
    <w:rPr>
      <w:rFonts w:ascii="Times New Roman Bold" w:hAnsi="Times New Roman Bold"/>
      <w:b/>
      <w:caps/>
    </w:rPr>
  </w:style>
  <w:style w:type="paragraph" w:customStyle="1" w:styleId="Smluvstranya">
    <w:name w:val="Smluv.strany_&quot;a&quot;"/>
    <w:basedOn w:val="Text11"/>
    <w:semiHidden/>
    <w:rsid w:val="00CA3B54"/>
    <w:pPr>
      <w:spacing w:before="360" w:after="360"/>
      <w:ind w:left="567"/>
      <w:jc w:val="left"/>
    </w:pPr>
  </w:style>
  <w:style w:type="paragraph" w:styleId="truktradokumentu">
    <w:name w:val="Document Map"/>
    <w:basedOn w:val="Normlny"/>
    <w:link w:val="truktradokumentuChar"/>
    <w:semiHidden/>
    <w:rsid w:val="00CA3B54"/>
    <w:pPr>
      <w:shd w:val="clear" w:color="auto" w:fill="000080"/>
    </w:pPr>
    <w:rPr>
      <w:rFonts w:ascii="Tahoma" w:hAnsi="Tahoma" w:cs="Tahoma"/>
      <w:sz w:val="20"/>
      <w:szCs w:val="20"/>
    </w:rPr>
  </w:style>
  <w:style w:type="character" w:customStyle="1" w:styleId="truktradokumentuChar">
    <w:name w:val="Štruktúra dokumentu Char"/>
    <w:basedOn w:val="Predvolenpsmoodseku"/>
    <w:link w:val="truktradokumentu"/>
    <w:semiHidden/>
    <w:rsid w:val="00CA3B54"/>
    <w:rPr>
      <w:rFonts w:ascii="Tahoma" w:eastAsia="Times New Roman" w:hAnsi="Tahoma" w:cs="Tahoma"/>
      <w:bdr w:val="none" w:sz="0" w:space="0" w:color="auto"/>
      <w:shd w:val="clear" w:color="auto" w:fill="000080"/>
      <w:lang w:eastAsia="cs-CZ"/>
    </w:rPr>
  </w:style>
  <w:style w:type="paragraph" w:customStyle="1" w:styleId="Odrazkapro1a11">
    <w:name w:val="Odrazka pro 1 a 1.1"/>
    <w:basedOn w:val="Text11"/>
    <w:link w:val="Odrazkapro1a11Char"/>
    <w:qFormat/>
    <w:rsid w:val="00CA3B54"/>
    <w:pPr>
      <w:numPr>
        <w:numId w:val="70"/>
      </w:numPr>
      <w:tabs>
        <w:tab w:val="left" w:pos="992"/>
      </w:tabs>
      <w:ind w:left="992" w:hanging="425"/>
    </w:pPr>
  </w:style>
  <w:style w:type="paragraph" w:customStyle="1" w:styleId="StyleClanekaBold">
    <w:name w:val="Style Clanek (a) + Bold"/>
    <w:basedOn w:val="Claneka"/>
    <w:semiHidden/>
    <w:rsid w:val="00CA3B54"/>
    <w:rPr>
      <w:b/>
      <w:bCs/>
    </w:rPr>
  </w:style>
  <w:style w:type="paragraph" w:customStyle="1" w:styleId="StyleBefore4ptAfter4pt">
    <w:name w:val="Style Before:  4 pt After:  4 pt"/>
    <w:basedOn w:val="Normlny"/>
    <w:semiHidden/>
    <w:rsid w:val="00CA3B54"/>
    <w:rPr>
      <w:szCs w:val="20"/>
    </w:rPr>
  </w:style>
  <w:style w:type="paragraph" w:customStyle="1" w:styleId="Odrazkaproa">
    <w:name w:val="Odrazka pro (a)"/>
    <w:basedOn w:val="Texta"/>
    <w:link w:val="OdrazkaproaChar"/>
    <w:qFormat/>
    <w:rsid w:val="00CA3B54"/>
    <w:pPr>
      <w:numPr>
        <w:numId w:val="71"/>
      </w:numPr>
      <w:tabs>
        <w:tab w:val="left" w:pos="1418"/>
      </w:tabs>
      <w:ind w:left="1417" w:hanging="425"/>
    </w:pPr>
  </w:style>
  <w:style w:type="character" w:customStyle="1" w:styleId="Text11Char">
    <w:name w:val="Text 1.1 Char"/>
    <w:basedOn w:val="Predvolenpsmoodseku"/>
    <w:link w:val="Text11"/>
    <w:rsid w:val="00CA3B54"/>
    <w:rPr>
      <w:rFonts w:eastAsia="Times New Roman"/>
      <w:sz w:val="22"/>
      <w:bdr w:val="none" w:sz="0" w:space="0" w:color="auto"/>
      <w:lang w:eastAsia="cs-CZ"/>
    </w:rPr>
  </w:style>
  <w:style w:type="character" w:customStyle="1" w:styleId="Odrazkapro1a11Char">
    <w:name w:val="Odrazka pro 1 a 1.1 Char"/>
    <w:basedOn w:val="Text11Char"/>
    <w:link w:val="Odrazkapro1a11"/>
    <w:rsid w:val="00CA3B54"/>
    <w:rPr>
      <w:rFonts w:eastAsia="Times New Roman"/>
      <w:sz w:val="22"/>
      <w:bdr w:val="none" w:sz="0" w:space="0" w:color="auto"/>
      <w:lang w:eastAsia="cs-CZ"/>
    </w:rPr>
  </w:style>
  <w:style w:type="paragraph" w:customStyle="1" w:styleId="Odrazkaproi">
    <w:name w:val="Odrazka pro (i)"/>
    <w:basedOn w:val="Texti"/>
    <w:link w:val="OdrazkaproiChar"/>
    <w:qFormat/>
    <w:rsid w:val="00CA3B54"/>
    <w:pPr>
      <w:numPr>
        <w:numId w:val="72"/>
      </w:numPr>
      <w:tabs>
        <w:tab w:val="left" w:pos="1843"/>
      </w:tabs>
      <w:ind w:left="1843" w:hanging="425"/>
    </w:pPr>
  </w:style>
  <w:style w:type="character" w:customStyle="1" w:styleId="TextaChar">
    <w:name w:val="Text (a) Char"/>
    <w:basedOn w:val="Predvolenpsmoodseku"/>
    <w:link w:val="Texta"/>
    <w:rsid w:val="00CA3B54"/>
    <w:rPr>
      <w:rFonts w:eastAsia="Times New Roman"/>
      <w:sz w:val="22"/>
      <w:bdr w:val="none" w:sz="0" w:space="0" w:color="auto"/>
      <w:lang w:eastAsia="cs-CZ"/>
    </w:rPr>
  </w:style>
  <w:style w:type="character" w:customStyle="1" w:styleId="OdrazkaproaChar">
    <w:name w:val="Odrazka pro (a) Char"/>
    <w:basedOn w:val="TextaChar"/>
    <w:link w:val="Odrazkaproa"/>
    <w:rsid w:val="00CA3B54"/>
    <w:rPr>
      <w:rFonts w:eastAsia="Times New Roman"/>
      <w:sz w:val="22"/>
      <w:bdr w:val="none" w:sz="0" w:space="0" w:color="auto"/>
      <w:lang w:eastAsia="cs-CZ"/>
    </w:rPr>
  </w:style>
  <w:style w:type="character" w:customStyle="1" w:styleId="TextiChar">
    <w:name w:val="Text (i) Char"/>
    <w:basedOn w:val="Predvolenpsmoodseku"/>
    <w:link w:val="Texti"/>
    <w:rsid w:val="00CA3B54"/>
    <w:rPr>
      <w:rFonts w:eastAsia="Times New Roman"/>
      <w:sz w:val="22"/>
      <w:bdr w:val="none" w:sz="0" w:space="0" w:color="auto"/>
      <w:lang w:eastAsia="cs-CZ"/>
    </w:rPr>
  </w:style>
  <w:style w:type="character" w:customStyle="1" w:styleId="OdrazkaproiChar">
    <w:name w:val="Odrazka pro (i) Char"/>
    <w:basedOn w:val="TextiChar"/>
    <w:link w:val="Odrazkaproi"/>
    <w:rsid w:val="00CA3B54"/>
    <w:rPr>
      <w:rFonts w:eastAsia="Times New Roman"/>
      <w:sz w:val="22"/>
      <w:bdr w:val="none" w:sz="0" w:space="0" w:color="auto"/>
      <w:lang w:eastAsia="cs-CZ"/>
    </w:rPr>
  </w:style>
  <w:style w:type="character" w:customStyle="1" w:styleId="Nevyeenzmnka1">
    <w:name w:val="Nevyřešená zmínka1"/>
    <w:basedOn w:val="Predvolenpsmoodseku"/>
    <w:uiPriority w:val="99"/>
    <w:semiHidden/>
    <w:unhideWhenUsed/>
    <w:rsid w:val="00A3455A"/>
    <w:rPr>
      <w:color w:val="605E5C"/>
      <w:shd w:val="clear" w:color="auto" w:fill="E1DFDD"/>
    </w:rPr>
  </w:style>
  <w:style w:type="paragraph" w:styleId="Zkladntext2">
    <w:name w:val="Body Text 2"/>
    <w:basedOn w:val="Normlny"/>
    <w:link w:val="Zkladntext2Char"/>
    <w:uiPriority w:val="99"/>
    <w:semiHidden/>
    <w:unhideWhenUsed/>
    <w:rsid w:val="003C5410"/>
    <w:pPr>
      <w:spacing w:line="480" w:lineRule="auto"/>
    </w:pPr>
  </w:style>
  <w:style w:type="character" w:customStyle="1" w:styleId="Zkladntext2Char">
    <w:name w:val="Základný text 2 Char"/>
    <w:basedOn w:val="Predvolenpsmoodseku"/>
    <w:link w:val="Zkladntext2"/>
    <w:uiPriority w:val="99"/>
    <w:semiHidden/>
    <w:rsid w:val="003C5410"/>
    <w:rPr>
      <w:rFonts w:eastAsia="Times New Roman"/>
      <w:sz w:val="22"/>
      <w:szCs w:val="22"/>
      <w:bdr w:val="none" w:sz="0" w:space="0" w:color="auto"/>
      <w:lang w:eastAsia="cs-CZ"/>
    </w:rPr>
  </w:style>
  <w:style w:type="paragraph" w:customStyle="1" w:styleId="xl124">
    <w:name w:val="xl124"/>
    <w:basedOn w:val="Normlny"/>
    <w:rsid w:val="005855BF"/>
    <w:pPr>
      <w:spacing w:before="100" w:beforeAutospacing="1" w:after="100" w:afterAutospacing="1"/>
      <w:jc w:val="center"/>
    </w:pPr>
    <w:rPr>
      <w:b/>
      <w:bCs/>
      <w:sz w:val="24"/>
      <w:szCs w:val="24"/>
      <w:lang w:val="cs-CZ" w:eastAsia="sk-SK"/>
    </w:rPr>
  </w:style>
  <w:style w:type="character" w:customStyle="1" w:styleId="Clanek11Char">
    <w:name w:val="Clanek 1.1 Char"/>
    <w:link w:val="Clanek11"/>
    <w:locked/>
    <w:rsid w:val="005855BF"/>
    <w:rPr>
      <w:rFonts w:eastAsia="Times New Roman" w:cs="Arial"/>
      <w:bCs/>
      <w:iCs/>
      <w:sz w:val="22"/>
      <w:szCs w:val="28"/>
      <w:bdr w:val="none" w:sz="0" w:space="0" w:color="auto"/>
      <w:lang w:eastAsia="cs-CZ"/>
    </w:rPr>
  </w:style>
  <w:style w:type="character" w:styleId="Zstupntext">
    <w:name w:val="Placeholder Text"/>
    <w:basedOn w:val="Predvolenpsmoodseku"/>
    <w:uiPriority w:val="99"/>
    <w:semiHidden/>
    <w:rsid w:val="00064B32"/>
    <w:rPr>
      <w:color w:val="666666"/>
    </w:rPr>
  </w:style>
  <w:style w:type="character" w:customStyle="1" w:styleId="Nevyrieenzmienka1">
    <w:name w:val="Nevyriešená zmienka1"/>
    <w:basedOn w:val="Predvolenpsmoodseku"/>
    <w:uiPriority w:val="99"/>
    <w:semiHidden/>
    <w:unhideWhenUsed/>
    <w:rsid w:val="004507CD"/>
    <w:rPr>
      <w:color w:val="605E5C"/>
      <w:shd w:val="clear" w:color="auto" w:fill="E1DFDD"/>
    </w:rPr>
  </w:style>
  <w:style w:type="character" w:customStyle="1" w:styleId="Nevyrieenzmienka2">
    <w:name w:val="Nevyriešená zmienka2"/>
    <w:basedOn w:val="Predvolenpsmoodseku"/>
    <w:uiPriority w:val="99"/>
    <w:semiHidden/>
    <w:unhideWhenUsed/>
    <w:rsid w:val="009E0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00189">
      <w:bodyDiv w:val="1"/>
      <w:marLeft w:val="0"/>
      <w:marRight w:val="0"/>
      <w:marTop w:val="0"/>
      <w:marBottom w:val="0"/>
      <w:divBdr>
        <w:top w:val="none" w:sz="0" w:space="0" w:color="auto"/>
        <w:left w:val="none" w:sz="0" w:space="0" w:color="auto"/>
        <w:bottom w:val="none" w:sz="0" w:space="0" w:color="auto"/>
        <w:right w:val="none" w:sz="0" w:space="0" w:color="auto"/>
      </w:divBdr>
    </w:div>
    <w:div w:id="123275940">
      <w:bodyDiv w:val="1"/>
      <w:marLeft w:val="0"/>
      <w:marRight w:val="0"/>
      <w:marTop w:val="0"/>
      <w:marBottom w:val="0"/>
      <w:divBdr>
        <w:top w:val="none" w:sz="0" w:space="0" w:color="auto"/>
        <w:left w:val="none" w:sz="0" w:space="0" w:color="auto"/>
        <w:bottom w:val="none" w:sz="0" w:space="0" w:color="auto"/>
        <w:right w:val="none" w:sz="0" w:space="0" w:color="auto"/>
      </w:divBdr>
    </w:div>
    <w:div w:id="125778632">
      <w:bodyDiv w:val="1"/>
      <w:marLeft w:val="0"/>
      <w:marRight w:val="0"/>
      <w:marTop w:val="0"/>
      <w:marBottom w:val="0"/>
      <w:divBdr>
        <w:top w:val="none" w:sz="0" w:space="0" w:color="auto"/>
        <w:left w:val="none" w:sz="0" w:space="0" w:color="auto"/>
        <w:bottom w:val="none" w:sz="0" w:space="0" w:color="auto"/>
        <w:right w:val="none" w:sz="0" w:space="0" w:color="auto"/>
      </w:divBdr>
    </w:div>
    <w:div w:id="150758047">
      <w:bodyDiv w:val="1"/>
      <w:marLeft w:val="0"/>
      <w:marRight w:val="0"/>
      <w:marTop w:val="0"/>
      <w:marBottom w:val="0"/>
      <w:divBdr>
        <w:top w:val="none" w:sz="0" w:space="0" w:color="auto"/>
        <w:left w:val="none" w:sz="0" w:space="0" w:color="auto"/>
        <w:bottom w:val="none" w:sz="0" w:space="0" w:color="auto"/>
        <w:right w:val="none" w:sz="0" w:space="0" w:color="auto"/>
      </w:divBdr>
    </w:div>
    <w:div w:id="211120008">
      <w:bodyDiv w:val="1"/>
      <w:marLeft w:val="0"/>
      <w:marRight w:val="0"/>
      <w:marTop w:val="0"/>
      <w:marBottom w:val="0"/>
      <w:divBdr>
        <w:top w:val="none" w:sz="0" w:space="0" w:color="auto"/>
        <w:left w:val="none" w:sz="0" w:space="0" w:color="auto"/>
        <w:bottom w:val="none" w:sz="0" w:space="0" w:color="auto"/>
        <w:right w:val="none" w:sz="0" w:space="0" w:color="auto"/>
      </w:divBdr>
    </w:div>
    <w:div w:id="229269483">
      <w:bodyDiv w:val="1"/>
      <w:marLeft w:val="0"/>
      <w:marRight w:val="0"/>
      <w:marTop w:val="0"/>
      <w:marBottom w:val="0"/>
      <w:divBdr>
        <w:top w:val="none" w:sz="0" w:space="0" w:color="auto"/>
        <w:left w:val="none" w:sz="0" w:space="0" w:color="auto"/>
        <w:bottom w:val="none" w:sz="0" w:space="0" w:color="auto"/>
        <w:right w:val="none" w:sz="0" w:space="0" w:color="auto"/>
      </w:divBdr>
    </w:div>
    <w:div w:id="234631525">
      <w:bodyDiv w:val="1"/>
      <w:marLeft w:val="0"/>
      <w:marRight w:val="0"/>
      <w:marTop w:val="0"/>
      <w:marBottom w:val="0"/>
      <w:divBdr>
        <w:top w:val="none" w:sz="0" w:space="0" w:color="auto"/>
        <w:left w:val="none" w:sz="0" w:space="0" w:color="auto"/>
        <w:bottom w:val="none" w:sz="0" w:space="0" w:color="auto"/>
        <w:right w:val="none" w:sz="0" w:space="0" w:color="auto"/>
      </w:divBdr>
    </w:div>
    <w:div w:id="794101664">
      <w:bodyDiv w:val="1"/>
      <w:marLeft w:val="0"/>
      <w:marRight w:val="0"/>
      <w:marTop w:val="0"/>
      <w:marBottom w:val="0"/>
      <w:divBdr>
        <w:top w:val="none" w:sz="0" w:space="0" w:color="auto"/>
        <w:left w:val="none" w:sz="0" w:space="0" w:color="auto"/>
        <w:bottom w:val="none" w:sz="0" w:space="0" w:color="auto"/>
        <w:right w:val="none" w:sz="0" w:space="0" w:color="auto"/>
      </w:divBdr>
    </w:div>
    <w:div w:id="842355273">
      <w:bodyDiv w:val="1"/>
      <w:marLeft w:val="0"/>
      <w:marRight w:val="0"/>
      <w:marTop w:val="0"/>
      <w:marBottom w:val="0"/>
      <w:divBdr>
        <w:top w:val="none" w:sz="0" w:space="0" w:color="auto"/>
        <w:left w:val="none" w:sz="0" w:space="0" w:color="auto"/>
        <w:bottom w:val="none" w:sz="0" w:space="0" w:color="auto"/>
        <w:right w:val="none" w:sz="0" w:space="0" w:color="auto"/>
      </w:divBdr>
    </w:div>
    <w:div w:id="917910172">
      <w:bodyDiv w:val="1"/>
      <w:marLeft w:val="0"/>
      <w:marRight w:val="0"/>
      <w:marTop w:val="0"/>
      <w:marBottom w:val="0"/>
      <w:divBdr>
        <w:top w:val="none" w:sz="0" w:space="0" w:color="auto"/>
        <w:left w:val="none" w:sz="0" w:space="0" w:color="auto"/>
        <w:bottom w:val="none" w:sz="0" w:space="0" w:color="auto"/>
        <w:right w:val="none" w:sz="0" w:space="0" w:color="auto"/>
      </w:divBdr>
      <w:divsChild>
        <w:div w:id="1320814649">
          <w:marLeft w:val="285"/>
          <w:marRight w:val="0"/>
          <w:marTop w:val="84"/>
          <w:marBottom w:val="0"/>
          <w:divBdr>
            <w:top w:val="none" w:sz="0" w:space="0" w:color="auto"/>
            <w:left w:val="none" w:sz="0" w:space="0" w:color="auto"/>
            <w:bottom w:val="none" w:sz="0" w:space="0" w:color="auto"/>
            <w:right w:val="none" w:sz="0" w:space="0" w:color="auto"/>
          </w:divBdr>
          <w:divsChild>
            <w:div w:id="140511244">
              <w:marLeft w:val="0"/>
              <w:marRight w:val="251"/>
              <w:marTop w:val="0"/>
              <w:marBottom w:val="0"/>
              <w:divBdr>
                <w:top w:val="none" w:sz="0" w:space="0" w:color="auto"/>
                <w:left w:val="none" w:sz="0" w:space="0" w:color="auto"/>
                <w:bottom w:val="none" w:sz="0" w:space="0" w:color="auto"/>
                <w:right w:val="none" w:sz="0" w:space="0" w:color="auto"/>
              </w:divBdr>
            </w:div>
          </w:divsChild>
        </w:div>
        <w:div w:id="176502732">
          <w:marLeft w:val="285"/>
          <w:marRight w:val="0"/>
          <w:marTop w:val="84"/>
          <w:marBottom w:val="0"/>
          <w:divBdr>
            <w:top w:val="none" w:sz="0" w:space="0" w:color="auto"/>
            <w:left w:val="none" w:sz="0" w:space="0" w:color="auto"/>
            <w:bottom w:val="none" w:sz="0" w:space="0" w:color="auto"/>
            <w:right w:val="none" w:sz="0" w:space="0" w:color="auto"/>
          </w:divBdr>
          <w:divsChild>
            <w:div w:id="12344006">
              <w:marLeft w:val="0"/>
              <w:marRight w:val="251"/>
              <w:marTop w:val="0"/>
              <w:marBottom w:val="0"/>
              <w:divBdr>
                <w:top w:val="none" w:sz="0" w:space="0" w:color="auto"/>
                <w:left w:val="none" w:sz="0" w:space="0" w:color="auto"/>
                <w:bottom w:val="none" w:sz="0" w:space="0" w:color="auto"/>
                <w:right w:val="none" w:sz="0" w:space="0" w:color="auto"/>
              </w:divBdr>
            </w:div>
          </w:divsChild>
        </w:div>
      </w:divsChild>
    </w:div>
    <w:div w:id="932322577">
      <w:bodyDiv w:val="1"/>
      <w:marLeft w:val="0"/>
      <w:marRight w:val="0"/>
      <w:marTop w:val="0"/>
      <w:marBottom w:val="0"/>
      <w:divBdr>
        <w:top w:val="none" w:sz="0" w:space="0" w:color="auto"/>
        <w:left w:val="none" w:sz="0" w:space="0" w:color="auto"/>
        <w:bottom w:val="none" w:sz="0" w:space="0" w:color="auto"/>
        <w:right w:val="none" w:sz="0" w:space="0" w:color="auto"/>
      </w:divBdr>
    </w:div>
    <w:div w:id="1016006976">
      <w:bodyDiv w:val="1"/>
      <w:marLeft w:val="0"/>
      <w:marRight w:val="0"/>
      <w:marTop w:val="0"/>
      <w:marBottom w:val="0"/>
      <w:divBdr>
        <w:top w:val="none" w:sz="0" w:space="0" w:color="auto"/>
        <w:left w:val="none" w:sz="0" w:space="0" w:color="auto"/>
        <w:bottom w:val="none" w:sz="0" w:space="0" w:color="auto"/>
        <w:right w:val="none" w:sz="0" w:space="0" w:color="auto"/>
      </w:divBdr>
      <w:divsChild>
        <w:div w:id="1445613719">
          <w:marLeft w:val="285"/>
          <w:marRight w:val="0"/>
          <w:marTop w:val="84"/>
          <w:marBottom w:val="0"/>
          <w:divBdr>
            <w:top w:val="none" w:sz="0" w:space="0" w:color="auto"/>
            <w:left w:val="none" w:sz="0" w:space="0" w:color="auto"/>
            <w:bottom w:val="none" w:sz="0" w:space="0" w:color="auto"/>
            <w:right w:val="none" w:sz="0" w:space="0" w:color="auto"/>
          </w:divBdr>
          <w:divsChild>
            <w:div w:id="1972635594">
              <w:marLeft w:val="0"/>
              <w:marRight w:val="251"/>
              <w:marTop w:val="0"/>
              <w:marBottom w:val="0"/>
              <w:divBdr>
                <w:top w:val="none" w:sz="0" w:space="0" w:color="auto"/>
                <w:left w:val="none" w:sz="0" w:space="0" w:color="auto"/>
                <w:bottom w:val="none" w:sz="0" w:space="0" w:color="auto"/>
                <w:right w:val="none" w:sz="0" w:space="0" w:color="auto"/>
              </w:divBdr>
            </w:div>
          </w:divsChild>
        </w:div>
        <w:div w:id="1572349099">
          <w:marLeft w:val="285"/>
          <w:marRight w:val="0"/>
          <w:marTop w:val="84"/>
          <w:marBottom w:val="0"/>
          <w:divBdr>
            <w:top w:val="none" w:sz="0" w:space="0" w:color="auto"/>
            <w:left w:val="none" w:sz="0" w:space="0" w:color="auto"/>
            <w:bottom w:val="none" w:sz="0" w:space="0" w:color="auto"/>
            <w:right w:val="none" w:sz="0" w:space="0" w:color="auto"/>
          </w:divBdr>
          <w:divsChild>
            <w:div w:id="1057972553">
              <w:marLeft w:val="0"/>
              <w:marRight w:val="251"/>
              <w:marTop w:val="0"/>
              <w:marBottom w:val="0"/>
              <w:divBdr>
                <w:top w:val="none" w:sz="0" w:space="0" w:color="auto"/>
                <w:left w:val="none" w:sz="0" w:space="0" w:color="auto"/>
                <w:bottom w:val="none" w:sz="0" w:space="0" w:color="auto"/>
                <w:right w:val="none" w:sz="0" w:space="0" w:color="auto"/>
              </w:divBdr>
            </w:div>
          </w:divsChild>
        </w:div>
      </w:divsChild>
    </w:div>
    <w:div w:id="1033456419">
      <w:bodyDiv w:val="1"/>
      <w:marLeft w:val="0"/>
      <w:marRight w:val="0"/>
      <w:marTop w:val="0"/>
      <w:marBottom w:val="0"/>
      <w:divBdr>
        <w:top w:val="none" w:sz="0" w:space="0" w:color="auto"/>
        <w:left w:val="none" w:sz="0" w:space="0" w:color="auto"/>
        <w:bottom w:val="none" w:sz="0" w:space="0" w:color="auto"/>
        <w:right w:val="none" w:sz="0" w:space="0" w:color="auto"/>
      </w:divBdr>
    </w:div>
    <w:div w:id="1050417613">
      <w:bodyDiv w:val="1"/>
      <w:marLeft w:val="0"/>
      <w:marRight w:val="0"/>
      <w:marTop w:val="0"/>
      <w:marBottom w:val="0"/>
      <w:divBdr>
        <w:top w:val="none" w:sz="0" w:space="0" w:color="auto"/>
        <w:left w:val="none" w:sz="0" w:space="0" w:color="auto"/>
        <w:bottom w:val="none" w:sz="0" w:space="0" w:color="auto"/>
        <w:right w:val="none" w:sz="0" w:space="0" w:color="auto"/>
      </w:divBdr>
    </w:div>
    <w:div w:id="1120762591">
      <w:bodyDiv w:val="1"/>
      <w:marLeft w:val="0"/>
      <w:marRight w:val="0"/>
      <w:marTop w:val="0"/>
      <w:marBottom w:val="0"/>
      <w:divBdr>
        <w:top w:val="none" w:sz="0" w:space="0" w:color="auto"/>
        <w:left w:val="none" w:sz="0" w:space="0" w:color="auto"/>
        <w:bottom w:val="none" w:sz="0" w:space="0" w:color="auto"/>
        <w:right w:val="none" w:sz="0" w:space="0" w:color="auto"/>
      </w:divBdr>
    </w:div>
    <w:div w:id="1176580791">
      <w:bodyDiv w:val="1"/>
      <w:marLeft w:val="0"/>
      <w:marRight w:val="0"/>
      <w:marTop w:val="0"/>
      <w:marBottom w:val="0"/>
      <w:divBdr>
        <w:top w:val="none" w:sz="0" w:space="0" w:color="auto"/>
        <w:left w:val="none" w:sz="0" w:space="0" w:color="auto"/>
        <w:bottom w:val="none" w:sz="0" w:space="0" w:color="auto"/>
        <w:right w:val="none" w:sz="0" w:space="0" w:color="auto"/>
      </w:divBdr>
    </w:div>
    <w:div w:id="1228687237">
      <w:bodyDiv w:val="1"/>
      <w:marLeft w:val="0"/>
      <w:marRight w:val="0"/>
      <w:marTop w:val="0"/>
      <w:marBottom w:val="0"/>
      <w:divBdr>
        <w:top w:val="none" w:sz="0" w:space="0" w:color="auto"/>
        <w:left w:val="none" w:sz="0" w:space="0" w:color="auto"/>
        <w:bottom w:val="none" w:sz="0" w:space="0" w:color="auto"/>
        <w:right w:val="none" w:sz="0" w:space="0" w:color="auto"/>
      </w:divBdr>
    </w:div>
    <w:div w:id="1237325901">
      <w:bodyDiv w:val="1"/>
      <w:marLeft w:val="0"/>
      <w:marRight w:val="0"/>
      <w:marTop w:val="0"/>
      <w:marBottom w:val="0"/>
      <w:divBdr>
        <w:top w:val="none" w:sz="0" w:space="0" w:color="auto"/>
        <w:left w:val="none" w:sz="0" w:space="0" w:color="auto"/>
        <w:bottom w:val="none" w:sz="0" w:space="0" w:color="auto"/>
        <w:right w:val="none" w:sz="0" w:space="0" w:color="auto"/>
      </w:divBdr>
    </w:div>
    <w:div w:id="1265456236">
      <w:bodyDiv w:val="1"/>
      <w:marLeft w:val="0"/>
      <w:marRight w:val="0"/>
      <w:marTop w:val="0"/>
      <w:marBottom w:val="0"/>
      <w:divBdr>
        <w:top w:val="none" w:sz="0" w:space="0" w:color="auto"/>
        <w:left w:val="none" w:sz="0" w:space="0" w:color="auto"/>
        <w:bottom w:val="none" w:sz="0" w:space="0" w:color="auto"/>
        <w:right w:val="none" w:sz="0" w:space="0" w:color="auto"/>
      </w:divBdr>
    </w:div>
    <w:div w:id="1425878218">
      <w:bodyDiv w:val="1"/>
      <w:marLeft w:val="0"/>
      <w:marRight w:val="0"/>
      <w:marTop w:val="0"/>
      <w:marBottom w:val="0"/>
      <w:divBdr>
        <w:top w:val="none" w:sz="0" w:space="0" w:color="auto"/>
        <w:left w:val="none" w:sz="0" w:space="0" w:color="auto"/>
        <w:bottom w:val="none" w:sz="0" w:space="0" w:color="auto"/>
        <w:right w:val="none" w:sz="0" w:space="0" w:color="auto"/>
      </w:divBdr>
    </w:div>
    <w:div w:id="1427077584">
      <w:bodyDiv w:val="1"/>
      <w:marLeft w:val="0"/>
      <w:marRight w:val="0"/>
      <w:marTop w:val="0"/>
      <w:marBottom w:val="0"/>
      <w:divBdr>
        <w:top w:val="none" w:sz="0" w:space="0" w:color="auto"/>
        <w:left w:val="none" w:sz="0" w:space="0" w:color="auto"/>
        <w:bottom w:val="none" w:sz="0" w:space="0" w:color="auto"/>
        <w:right w:val="none" w:sz="0" w:space="0" w:color="auto"/>
      </w:divBdr>
    </w:div>
    <w:div w:id="1452242684">
      <w:bodyDiv w:val="1"/>
      <w:marLeft w:val="0"/>
      <w:marRight w:val="0"/>
      <w:marTop w:val="0"/>
      <w:marBottom w:val="0"/>
      <w:divBdr>
        <w:top w:val="none" w:sz="0" w:space="0" w:color="auto"/>
        <w:left w:val="none" w:sz="0" w:space="0" w:color="auto"/>
        <w:bottom w:val="none" w:sz="0" w:space="0" w:color="auto"/>
        <w:right w:val="none" w:sz="0" w:space="0" w:color="auto"/>
      </w:divBdr>
    </w:div>
    <w:div w:id="1466703209">
      <w:bodyDiv w:val="1"/>
      <w:marLeft w:val="0"/>
      <w:marRight w:val="0"/>
      <w:marTop w:val="0"/>
      <w:marBottom w:val="0"/>
      <w:divBdr>
        <w:top w:val="none" w:sz="0" w:space="0" w:color="auto"/>
        <w:left w:val="none" w:sz="0" w:space="0" w:color="auto"/>
        <w:bottom w:val="none" w:sz="0" w:space="0" w:color="auto"/>
        <w:right w:val="none" w:sz="0" w:space="0" w:color="auto"/>
      </w:divBdr>
    </w:div>
    <w:div w:id="1526096777">
      <w:bodyDiv w:val="1"/>
      <w:marLeft w:val="0"/>
      <w:marRight w:val="0"/>
      <w:marTop w:val="0"/>
      <w:marBottom w:val="0"/>
      <w:divBdr>
        <w:top w:val="none" w:sz="0" w:space="0" w:color="auto"/>
        <w:left w:val="none" w:sz="0" w:space="0" w:color="auto"/>
        <w:bottom w:val="none" w:sz="0" w:space="0" w:color="auto"/>
        <w:right w:val="none" w:sz="0" w:space="0" w:color="auto"/>
      </w:divBdr>
    </w:div>
    <w:div w:id="1627277715">
      <w:bodyDiv w:val="1"/>
      <w:marLeft w:val="0"/>
      <w:marRight w:val="0"/>
      <w:marTop w:val="0"/>
      <w:marBottom w:val="0"/>
      <w:divBdr>
        <w:top w:val="none" w:sz="0" w:space="0" w:color="auto"/>
        <w:left w:val="none" w:sz="0" w:space="0" w:color="auto"/>
        <w:bottom w:val="none" w:sz="0" w:space="0" w:color="auto"/>
        <w:right w:val="none" w:sz="0" w:space="0" w:color="auto"/>
      </w:divBdr>
    </w:div>
    <w:div w:id="1668552452">
      <w:bodyDiv w:val="1"/>
      <w:marLeft w:val="0"/>
      <w:marRight w:val="0"/>
      <w:marTop w:val="0"/>
      <w:marBottom w:val="0"/>
      <w:divBdr>
        <w:top w:val="none" w:sz="0" w:space="0" w:color="auto"/>
        <w:left w:val="none" w:sz="0" w:space="0" w:color="auto"/>
        <w:bottom w:val="none" w:sz="0" w:space="0" w:color="auto"/>
        <w:right w:val="none" w:sz="0" w:space="0" w:color="auto"/>
      </w:divBdr>
    </w:div>
    <w:div w:id="1693261638">
      <w:bodyDiv w:val="1"/>
      <w:marLeft w:val="0"/>
      <w:marRight w:val="0"/>
      <w:marTop w:val="0"/>
      <w:marBottom w:val="0"/>
      <w:divBdr>
        <w:top w:val="none" w:sz="0" w:space="0" w:color="auto"/>
        <w:left w:val="none" w:sz="0" w:space="0" w:color="auto"/>
        <w:bottom w:val="none" w:sz="0" w:space="0" w:color="auto"/>
        <w:right w:val="none" w:sz="0" w:space="0" w:color="auto"/>
      </w:divBdr>
    </w:div>
    <w:div w:id="1730878615">
      <w:bodyDiv w:val="1"/>
      <w:marLeft w:val="0"/>
      <w:marRight w:val="0"/>
      <w:marTop w:val="0"/>
      <w:marBottom w:val="0"/>
      <w:divBdr>
        <w:top w:val="none" w:sz="0" w:space="0" w:color="auto"/>
        <w:left w:val="none" w:sz="0" w:space="0" w:color="auto"/>
        <w:bottom w:val="none" w:sz="0" w:space="0" w:color="auto"/>
        <w:right w:val="none" w:sz="0" w:space="0" w:color="auto"/>
      </w:divBdr>
    </w:div>
    <w:div w:id="1758207100">
      <w:bodyDiv w:val="1"/>
      <w:marLeft w:val="0"/>
      <w:marRight w:val="0"/>
      <w:marTop w:val="0"/>
      <w:marBottom w:val="0"/>
      <w:divBdr>
        <w:top w:val="none" w:sz="0" w:space="0" w:color="auto"/>
        <w:left w:val="none" w:sz="0" w:space="0" w:color="auto"/>
        <w:bottom w:val="none" w:sz="0" w:space="0" w:color="auto"/>
        <w:right w:val="none" w:sz="0" w:space="0" w:color="auto"/>
      </w:divBdr>
    </w:div>
    <w:div w:id="1864439339">
      <w:bodyDiv w:val="1"/>
      <w:marLeft w:val="0"/>
      <w:marRight w:val="0"/>
      <w:marTop w:val="0"/>
      <w:marBottom w:val="0"/>
      <w:divBdr>
        <w:top w:val="none" w:sz="0" w:space="0" w:color="auto"/>
        <w:left w:val="none" w:sz="0" w:space="0" w:color="auto"/>
        <w:bottom w:val="none" w:sz="0" w:space="0" w:color="auto"/>
        <w:right w:val="none" w:sz="0" w:space="0" w:color="auto"/>
      </w:divBdr>
    </w:div>
    <w:div w:id="1886866463">
      <w:bodyDiv w:val="1"/>
      <w:marLeft w:val="0"/>
      <w:marRight w:val="0"/>
      <w:marTop w:val="0"/>
      <w:marBottom w:val="0"/>
      <w:divBdr>
        <w:top w:val="none" w:sz="0" w:space="0" w:color="auto"/>
        <w:left w:val="none" w:sz="0" w:space="0" w:color="auto"/>
        <w:bottom w:val="none" w:sz="0" w:space="0" w:color="auto"/>
        <w:right w:val="none" w:sz="0" w:space="0" w:color="auto"/>
      </w:divBdr>
    </w:div>
    <w:div w:id="1913081312">
      <w:bodyDiv w:val="1"/>
      <w:marLeft w:val="0"/>
      <w:marRight w:val="0"/>
      <w:marTop w:val="0"/>
      <w:marBottom w:val="0"/>
      <w:divBdr>
        <w:top w:val="none" w:sz="0" w:space="0" w:color="auto"/>
        <w:left w:val="none" w:sz="0" w:space="0" w:color="auto"/>
        <w:bottom w:val="none" w:sz="0" w:space="0" w:color="auto"/>
        <w:right w:val="none" w:sz="0" w:space="0" w:color="auto"/>
      </w:divBdr>
    </w:div>
    <w:div w:id="2010474776">
      <w:bodyDiv w:val="1"/>
      <w:marLeft w:val="0"/>
      <w:marRight w:val="0"/>
      <w:marTop w:val="0"/>
      <w:marBottom w:val="0"/>
      <w:divBdr>
        <w:top w:val="none" w:sz="0" w:space="0" w:color="auto"/>
        <w:left w:val="none" w:sz="0" w:space="0" w:color="auto"/>
        <w:bottom w:val="none" w:sz="0" w:space="0" w:color="auto"/>
        <w:right w:val="none" w:sz="0" w:space="0" w:color="auto"/>
      </w:divBdr>
    </w:div>
    <w:div w:id="2042238316">
      <w:bodyDiv w:val="1"/>
      <w:marLeft w:val="0"/>
      <w:marRight w:val="0"/>
      <w:marTop w:val="0"/>
      <w:marBottom w:val="0"/>
      <w:divBdr>
        <w:top w:val="none" w:sz="0" w:space="0" w:color="auto"/>
        <w:left w:val="none" w:sz="0" w:space="0" w:color="auto"/>
        <w:bottom w:val="none" w:sz="0" w:space="0" w:color="auto"/>
        <w:right w:val="none" w:sz="0" w:space="0" w:color="auto"/>
      </w:divBdr>
    </w:div>
    <w:div w:id="2099405516">
      <w:bodyDiv w:val="1"/>
      <w:marLeft w:val="0"/>
      <w:marRight w:val="0"/>
      <w:marTop w:val="0"/>
      <w:marBottom w:val="0"/>
      <w:divBdr>
        <w:top w:val="none" w:sz="0" w:space="0" w:color="auto"/>
        <w:left w:val="none" w:sz="0" w:space="0" w:color="auto"/>
        <w:bottom w:val="none" w:sz="0" w:space="0" w:color="auto"/>
        <w:right w:val="none" w:sz="0" w:space="0" w:color="auto"/>
      </w:divBdr>
    </w:div>
    <w:div w:id="2145196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istics.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tatistics.sk" TargetMode="External"/><Relationship Id="rId4" Type="http://schemas.openxmlformats.org/officeDocument/2006/relationships/settings" Target="settings.xml"/><Relationship Id="rId9" Type="http://schemas.openxmlformats.org/officeDocument/2006/relationships/hyperlink" Target="http://www.statistics.sk" TargetMode="External"/><Relationship Id="rId14" Type="http://schemas.microsoft.com/office/2011/relationships/people" Target="people.xml"/></Relationships>
</file>

<file path=word/theme/theme1.xml><?xml version="1.0" encoding="utf-8"?>
<a:theme xmlns:a="http://schemas.openxmlformats.org/drawingml/2006/main" name="Motív Office">
  <a:themeElements>
    <a:clrScheme name="Motív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ív Office">
      <a:majorFont>
        <a:latin typeface="Helvetica Neue"/>
        <a:ea typeface="Helvetica Neue"/>
        <a:cs typeface="Helvetica Neue"/>
      </a:majorFont>
      <a:minorFont>
        <a:latin typeface="Helvetica Neue"/>
        <a:ea typeface="Helvetica Neue"/>
        <a:cs typeface="Helvetica Neue"/>
      </a:minorFont>
    </a:fontScheme>
    <a:fmtScheme name="Motí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D3DA1F-A88D-4B1E-9894-81DDC9CB6F3F}">
  <we:reference id="6cec9104-4737-421b-a03d-239e5c3d9697" version="1.0.3.0" store="EXCatalog" storeType="EXCatalog"/>
  <we:alternateReferences>
    <we:reference id="WA200007740" version="1.0.3.0"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1931BA-D9F8-4661-BF87-CFE73BEB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40</Pages>
  <Words>20132</Words>
  <Characters>114756</Characters>
  <Application>Microsoft Office Word</Application>
  <DocSecurity>0</DocSecurity>
  <Lines>956</Lines>
  <Paragraphs>269</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Jačmanová Helena</dc:creator>
  <cp:lastModifiedBy>Lucia Mešková</cp:lastModifiedBy>
  <cp:revision>9</cp:revision>
  <cp:lastPrinted>2019-01-10T15:06:00Z</cp:lastPrinted>
  <dcterms:created xsi:type="dcterms:W3CDTF">2026-06-29T07:07:00Z</dcterms:created>
  <dcterms:modified xsi:type="dcterms:W3CDTF">2026-07-24T09:10:00Z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2025-08-28T11:25:08Z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a4be89f0-ffd5-4e24-87a2-4cb8afc3a34f</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ies>
</file>