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FE7C8" w14:textId="77777777" w:rsidR="00235D87" w:rsidRPr="00A74004" w:rsidRDefault="00235D87">
      <w:pPr>
        <w:jc w:val="both"/>
        <w:rPr>
          <w:rFonts w:ascii="Times New Roman" w:hAnsi="Times New Roman" w:cs="Times New Roman"/>
        </w:rPr>
      </w:pPr>
    </w:p>
    <w:p w14:paraId="605BF17E" w14:textId="77777777" w:rsidR="00235D87" w:rsidRPr="00A74004" w:rsidRDefault="00235D87">
      <w:pPr>
        <w:spacing w:before="171" w:after="171"/>
        <w:jc w:val="both"/>
        <w:rPr>
          <w:rFonts w:ascii="Times New Roman" w:hAnsi="Times New Roman" w:cs="Times New Roman"/>
          <w:b/>
          <w:bCs/>
          <w:sz w:val="28"/>
          <w:szCs w:val="28"/>
        </w:rPr>
      </w:pPr>
    </w:p>
    <w:p w14:paraId="424C6922" w14:textId="77777777" w:rsidR="00235D87" w:rsidRPr="00A74004" w:rsidRDefault="00235D87">
      <w:pPr>
        <w:spacing w:before="171" w:after="171"/>
        <w:jc w:val="both"/>
        <w:rPr>
          <w:rFonts w:ascii="Times New Roman" w:hAnsi="Times New Roman" w:cs="Times New Roman"/>
          <w:b/>
          <w:bCs/>
          <w:sz w:val="28"/>
          <w:szCs w:val="28"/>
        </w:rPr>
      </w:pPr>
    </w:p>
    <w:p w14:paraId="086A0895" w14:textId="77777777" w:rsidR="00235D87" w:rsidRPr="00A74004" w:rsidRDefault="00235D87">
      <w:pPr>
        <w:spacing w:before="171" w:after="171"/>
        <w:jc w:val="both"/>
        <w:rPr>
          <w:rFonts w:ascii="Times New Roman" w:hAnsi="Times New Roman" w:cs="Times New Roman"/>
          <w:b/>
          <w:bCs/>
          <w:sz w:val="28"/>
          <w:szCs w:val="28"/>
        </w:rPr>
      </w:pPr>
    </w:p>
    <w:p w14:paraId="66D7FDB0" w14:textId="77777777" w:rsidR="00235D87" w:rsidRPr="00A74004" w:rsidRDefault="00235D87">
      <w:pPr>
        <w:spacing w:before="171" w:after="171"/>
        <w:jc w:val="both"/>
        <w:rPr>
          <w:rFonts w:ascii="Times New Roman" w:hAnsi="Times New Roman" w:cs="Times New Roman"/>
          <w:b/>
          <w:bCs/>
          <w:sz w:val="28"/>
          <w:szCs w:val="28"/>
        </w:rPr>
      </w:pPr>
    </w:p>
    <w:p w14:paraId="072C46AC" w14:textId="77777777" w:rsidR="00235D87" w:rsidRPr="00A74004" w:rsidRDefault="00235D87">
      <w:pPr>
        <w:spacing w:before="171" w:after="171"/>
        <w:jc w:val="both"/>
        <w:rPr>
          <w:rFonts w:ascii="Times New Roman" w:hAnsi="Times New Roman" w:cs="Times New Roman"/>
          <w:b/>
          <w:bCs/>
          <w:sz w:val="28"/>
          <w:szCs w:val="28"/>
        </w:rPr>
      </w:pPr>
    </w:p>
    <w:p w14:paraId="489FE004" w14:textId="77777777" w:rsidR="00235D87" w:rsidRPr="00A74004" w:rsidRDefault="00235D87">
      <w:pPr>
        <w:spacing w:before="171" w:after="171"/>
        <w:jc w:val="center"/>
        <w:rPr>
          <w:rFonts w:ascii="Times New Roman" w:hAnsi="Times New Roman" w:cs="Times New Roman"/>
          <w:b/>
          <w:bCs/>
          <w:sz w:val="28"/>
          <w:szCs w:val="28"/>
        </w:rPr>
      </w:pPr>
    </w:p>
    <w:p w14:paraId="3861E7C0" w14:textId="77777777" w:rsidR="00235D87" w:rsidRPr="00A74004" w:rsidRDefault="00235D87">
      <w:pPr>
        <w:spacing w:before="171" w:after="171"/>
        <w:jc w:val="center"/>
        <w:rPr>
          <w:rFonts w:ascii="Times New Roman" w:hAnsi="Times New Roman" w:cs="Times New Roman"/>
          <w:b/>
          <w:bCs/>
          <w:sz w:val="36"/>
          <w:szCs w:val="36"/>
        </w:rPr>
      </w:pPr>
    </w:p>
    <w:p w14:paraId="1F04729D" w14:textId="77777777" w:rsidR="00235D87" w:rsidRPr="00A74004" w:rsidRDefault="006E1205">
      <w:pPr>
        <w:spacing w:before="171" w:after="171"/>
        <w:jc w:val="center"/>
        <w:rPr>
          <w:rFonts w:ascii="Times New Roman" w:hAnsi="Times New Roman" w:cs="Times New Roman"/>
          <w:b/>
          <w:bCs/>
          <w:sz w:val="36"/>
          <w:szCs w:val="36"/>
        </w:rPr>
      </w:pPr>
      <w:r w:rsidRPr="00A74004">
        <w:rPr>
          <w:rFonts w:ascii="Times New Roman" w:hAnsi="Times New Roman" w:cs="Times New Roman"/>
          <w:b/>
          <w:bCs/>
          <w:sz w:val="36"/>
          <w:szCs w:val="36"/>
        </w:rPr>
        <w:t>Súťažné podklady</w:t>
      </w:r>
    </w:p>
    <w:p w14:paraId="08ADBDEA" w14:textId="77777777" w:rsidR="00235D87" w:rsidRPr="00A74004" w:rsidRDefault="003F1697">
      <w:pPr>
        <w:spacing w:before="171" w:after="171"/>
        <w:jc w:val="center"/>
        <w:rPr>
          <w:rFonts w:ascii="Times New Roman" w:hAnsi="Times New Roman" w:cs="Times New Roman"/>
          <w:b/>
          <w:bCs/>
          <w:sz w:val="36"/>
          <w:szCs w:val="36"/>
        </w:rPr>
      </w:pPr>
      <w:r w:rsidRPr="00A74004">
        <w:rPr>
          <w:rFonts w:ascii="Times New Roman" w:hAnsi="Times New Roman" w:cs="Times New Roman"/>
          <w:b/>
          <w:bCs/>
          <w:sz w:val="36"/>
          <w:szCs w:val="36"/>
        </w:rPr>
        <w:t>Č</w:t>
      </w:r>
      <w:r w:rsidR="00C16330" w:rsidRPr="00A74004">
        <w:rPr>
          <w:rFonts w:ascii="Times New Roman" w:hAnsi="Times New Roman" w:cs="Times New Roman"/>
          <w:b/>
          <w:bCs/>
          <w:sz w:val="36"/>
          <w:szCs w:val="36"/>
        </w:rPr>
        <w:t>asť</w:t>
      </w:r>
      <w:r w:rsidRPr="00A74004">
        <w:rPr>
          <w:rFonts w:ascii="Times New Roman" w:hAnsi="Times New Roman" w:cs="Times New Roman"/>
          <w:b/>
          <w:bCs/>
          <w:sz w:val="36"/>
          <w:szCs w:val="36"/>
        </w:rPr>
        <w:t xml:space="preserve"> A1</w:t>
      </w:r>
      <w:r w:rsidR="008B176E" w:rsidRPr="00A74004">
        <w:rPr>
          <w:rFonts w:ascii="Times New Roman" w:hAnsi="Times New Roman" w:cs="Times New Roman"/>
          <w:b/>
          <w:bCs/>
          <w:sz w:val="36"/>
          <w:szCs w:val="36"/>
        </w:rPr>
        <w:t xml:space="preserve"> - </w:t>
      </w:r>
      <w:r w:rsidR="006E1205" w:rsidRPr="00A74004">
        <w:rPr>
          <w:rFonts w:ascii="Times New Roman" w:hAnsi="Times New Roman" w:cs="Times New Roman"/>
          <w:b/>
          <w:bCs/>
          <w:sz w:val="36"/>
          <w:szCs w:val="36"/>
        </w:rPr>
        <w:t>P</w:t>
      </w:r>
      <w:r w:rsidR="005677D5" w:rsidRPr="00A74004">
        <w:rPr>
          <w:rFonts w:ascii="Times New Roman" w:hAnsi="Times New Roman" w:cs="Times New Roman"/>
          <w:b/>
          <w:bCs/>
          <w:sz w:val="36"/>
          <w:szCs w:val="36"/>
        </w:rPr>
        <w:t>okyny pre uchádzačov - Všeobecná časť</w:t>
      </w:r>
    </w:p>
    <w:p w14:paraId="0C5B7B6C" w14:textId="77777777" w:rsidR="00235D87" w:rsidRPr="00A74004" w:rsidRDefault="00235D87">
      <w:pPr>
        <w:spacing w:before="171" w:after="171"/>
        <w:jc w:val="center"/>
        <w:rPr>
          <w:rFonts w:ascii="Times New Roman" w:hAnsi="Times New Roman" w:cs="Times New Roman"/>
          <w:b/>
          <w:bCs/>
          <w:sz w:val="36"/>
          <w:szCs w:val="36"/>
        </w:rPr>
      </w:pPr>
    </w:p>
    <w:p w14:paraId="2C9AA7AA" w14:textId="77777777" w:rsidR="00235D87" w:rsidRPr="00A74004" w:rsidRDefault="00235D87">
      <w:pPr>
        <w:spacing w:before="171" w:after="171"/>
        <w:jc w:val="center"/>
        <w:rPr>
          <w:rFonts w:ascii="Times New Roman" w:hAnsi="Times New Roman" w:cs="Times New Roman"/>
          <w:b/>
          <w:bCs/>
          <w:sz w:val="36"/>
          <w:szCs w:val="36"/>
        </w:rPr>
      </w:pPr>
    </w:p>
    <w:p w14:paraId="441EFEE6" w14:textId="77777777" w:rsidR="00235D87" w:rsidRPr="00A74004" w:rsidRDefault="00235D87">
      <w:pPr>
        <w:spacing w:before="171" w:after="171"/>
        <w:jc w:val="center"/>
        <w:rPr>
          <w:rFonts w:ascii="Times New Roman" w:hAnsi="Times New Roman" w:cs="Times New Roman"/>
          <w:b/>
          <w:bCs/>
          <w:sz w:val="28"/>
          <w:szCs w:val="28"/>
        </w:rPr>
      </w:pPr>
    </w:p>
    <w:p w14:paraId="742584BC" w14:textId="77777777" w:rsidR="00235D87" w:rsidRPr="00A74004" w:rsidRDefault="00235D87">
      <w:pPr>
        <w:spacing w:before="171" w:after="171"/>
        <w:jc w:val="both"/>
        <w:rPr>
          <w:rFonts w:ascii="Times New Roman" w:hAnsi="Times New Roman" w:cs="Times New Roman"/>
          <w:b/>
          <w:bCs/>
          <w:sz w:val="28"/>
          <w:szCs w:val="28"/>
        </w:rPr>
      </w:pPr>
    </w:p>
    <w:p w14:paraId="5E620F90" w14:textId="77777777" w:rsidR="00235D87" w:rsidRPr="00A74004" w:rsidRDefault="00235D87">
      <w:pPr>
        <w:spacing w:before="171" w:after="171"/>
        <w:jc w:val="both"/>
        <w:rPr>
          <w:rFonts w:ascii="Times New Roman" w:hAnsi="Times New Roman" w:cs="Times New Roman"/>
          <w:b/>
          <w:bCs/>
          <w:sz w:val="28"/>
          <w:szCs w:val="28"/>
        </w:rPr>
      </w:pPr>
    </w:p>
    <w:p w14:paraId="4768A56F" w14:textId="77777777" w:rsidR="006E7C23" w:rsidRDefault="006E7C23">
      <w:pPr>
        <w:spacing w:before="171" w:after="171"/>
        <w:jc w:val="both"/>
        <w:rPr>
          <w:rFonts w:ascii="Times New Roman" w:hAnsi="Times New Roman" w:cs="Times New Roman"/>
          <w:b/>
          <w:bCs/>
          <w:sz w:val="28"/>
          <w:szCs w:val="28"/>
        </w:rPr>
      </w:pPr>
    </w:p>
    <w:p w14:paraId="4C5F92A1" w14:textId="77777777" w:rsidR="00C03DE7" w:rsidRPr="00A74004" w:rsidRDefault="00C03DE7">
      <w:pPr>
        <w:spacing w:before="171" w:after="171"/>
        <w:jc w:val="both"/>
        <w:rPr>
          <w:rFonts w:ascii="Times New Roman" w:hAnsi="Times New Roman" w:cs="Times New Roman"/>
          <w:b/>
          <w:bCs/>
        </w:rPr>
      </w:pPr>
    </w:p>
    <w:p w14:paraId="2ABA0F0B" w14:textId="7FD9295D" w:rsidR="00235D87" w:rsidRPr="00A74004" w:rsidRDefault="005677D5">
      <w:pPr>
        <w:spacing w:before="171" w:after="171"/>
        <w:ind w:left="2268" w:hanging="2268"/>
        <w:jc w:val="both"/>
        <w:rPr>
          <w:rFonts w:ascii="Times New Roman" w:hAnsi="Times New Roman" w:cs="Times New Roman"/>
          <w:b/>
          <w:bCs/>
        </w:rPr>
      </w:pPr>
      <w:r w:rsidRPr="00A74004">
        <w:rPr>
          <w:rFonts w:ascii="Times New Roman" w:hAnsi="Times New Roman" w:cs="Times New Roman"/>
          <w:b/>
          <w:bCs/>
        </w:rPr>
        <w:t xml:space="preserve">Typ postupu: </w:t>
      </w:r>
      <w:r w:rsidRPr="00A74004">
        <w:rPr>
          <w:rFonts w:ascii="Times New Roman" w:hAnsi="Times New Roman" w:cs="Times New Roman"/>
          <w:b/>
          <w:bCs/>
        </w:rPr>
        <w:tab/>
      </w:r>
      <w:r w:rsidR="00F67C16">
        <w:rPr>
          <w:rFonts w:ascii="Times New Roman" w:hAnsi="Times New Roman" w:cs="Times New Roman"/>
          <w:b/>
          <w:bCs/>
        </w:rPr>
        <w:t>Na</w:t>
      </w:r>
      <w:r w:rsidR="00F67C16" w:rsidRPr="00A74004">
        <w:rPr>
          <w:rFonts w:ascii="Times New Roman" w:hAnsi="Times New Roman" w:cs="Times New Roman"/>
          <w:b/>
          <w:bCs/>
        </w:rPr>
        <w:t xml:space="preserve">dlimitná </w:t>
      </w:r>
      <w:r w:rsidR="00D34C73" w:rsidRPr="00A74004">
        <w:rPr>
          <w:rFonts w:ascii="Times New Roman" w:hAnsi="Times New Roman" w:cs="Times New Roman"/>
          <w:b/>
          <w:bCs/>
        </w:rPr>
        <w:t>zákazka realizovaná nadlimitným postupom verejnej súťaže</w:t>
      </w:r>
    </w:p>
    <w:p w14:paraId="7CF53766" w14:textId="149F79D4" w:rsidR="00321E82" w:rsidRPr="00A74004" w:rsidRDefault="005677D5" w:rsidP="006E7C23">
      <w:pPr>
        <w:spacing w:before="171" w:after="171"/>
        <w:ind w:left="2268" w:hanging="2268"/>
        <w:jc w:val="both"/>
        <w:rPr>
          <w:rFonts w:ascii="Times New Roman" w:hAnsi="Times New Roman" w:cs="Times New Roman"/>
          <w:b/>
          <w:bCs/>
        </w:rPr>
      </w:pPr>
      <w:r w:rsidRPr="00A74004">
        <w:rPr>
          <w:rFonts w:ascii="Times New Roman" w:hAnsi="Times New Roman" w:cs="Times New Roman"/>
          <w:b/>
          <w:bCs/>
        </w:rPr>
        <w:t xml:space="preserve">Verzia dokumentu: </w:t>
      </w:r>
      <w:r w:rsidRPr="00A74004">
        <w:rPr>
          <w:rFonts w:ascii="Times New Roman" w:hAnsi="Times New Roman" w:cs="Times New Roman"/>
          <w:b/>
          <w:bCs/>
        </w:rPr>
        <w:tab/>
      </w:r>
      <w:r w:rsidR="009F30BD" w:rsidRPr="00A74004">
        <w:rPr>
          <w:rFonts w:ascii="Times New Roman" w:hAnsi="Times New Roman" w:cs="Times New Roman"/>
          <w:b/>
          <w:bCs/>
        </w:rPr>
        <w:t>1.1_</w:t>
      </w:r>
      <w:r w:rsidR="009D78C5" w:rsidRPr="00A74004">
        <w:rPr>
          <w:rFonts w:ascii="Times New Roman" w:hAnsi="Times New Roman" w:cs="Times New Roman"/>
          <w:b/>
          <w:bCs/>
        </w:rPr>
        <w:t>20250929</w:t>
      </w:r>
    </w:p>
    <w:p w14:paraId="2B7A66B5" w14:textId="77777777" w:rsidR="001255C3" w:rsidRDefault="001255C3" w:rsidP="006E7C23">
      <w:pPr>
        <w:spacing w:before="171" w:after="171"/>
        <w:jc w:val="both"/>
        <w:rPr>
          <w:rFonts w:ascii="Times New Roman" w:hAnsi="Times New Roman" w:cs="Times New Roman"/>
          <w:b/>
          <w:bCs/>
        </w:rPr>
      </w:pPr>
    </w:p>
    <w:p w14:paraId="18ABEAC7" w14:textId="77777777" w:rsidR="006D0B7A" w:rsidRDefault="006D0B7A" w:rsidP="006E7C23">
      <w:pPr>
        <w:spacing w:before="171" w:after="171"/>
        <w:jc w:val="both"/>
        <w:rPr>
          <w:rFonts w:ascii="Times New Roman" w:hAnsi="Times New Roman" w:cs="Times New Roman"/>
          <w:b/>
          <w:bCs/>
        </w:rPr>
      </w:pPr>
    </w:p>
    <w:p w14:paraId="2E6A1073" w14:textId="77777777" w:rsidR="006D0B7A" w:rsidRPr="00A74004" w:rsidRDefault="006D0B7A" w:rsidP="006E7C23">
      <w:pPr>
        <w:spacing w:before="171" w:after="171"/>
        <w:jc w:val="both"/>
        <w:rPr>
          <w:rFonts w:ascii="Times New Roman" w:hAnsi="Times New Roman" w:cs="Times New Roman"/>
          <w:b/>
          <w:bCs/>
        </w:rPr>
      </w:pPr>
    </w:p>
    <w:p w14:paraId="11C2F756"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rPr>
      </w:pPr>
      <w:r w:rsidRPr="00A74004">
        <w:rPr>
          <w:rFonts w:ascii="Times New Roman" w:hAnsi="Times New Roman" w:cs="Times New Roman"/>
          <w:b/>
          <w:bCs/>
        </w:rPr>
        <w:lastRenderedPageBreak/>
        <w:t>DEFINÍCIE POJMOV</w:t>
      </w:r>
    </w:p>
    <w:p w14:paraId="7F975FF3" w14:textId="77777777"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Pokiaľ sa v týchto Pokynoch pre uchádzačov vyskytuje pojem uvedený veľkým začiatočným písmenom, tento pojem má význam ako mu je pridelený nižšie:</w:t>
      </w:r>
    </w:p>
    <w:p w14:paraId="23832592" w14:textId="172F3388"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Elektronický systém</w:t>
      </w:r>
      <w:r w:rsidRPr="00A74004">
        <w:rPr>
          <w:rFonts w:ascii="Times New Roman" w:hAnsi="Times New Roman" w:cs="Times New Roman"/>
        </w:rPr>
        <w:tab/>
      </w:r>
      <w:r w:rsidR="00173F3F" w:rsidRPr="00A74004">
        <w:rPr>
          <w:rFonts w:ascii="Times New Roman" w:hAnsi="Times New Roman" w:cs="Times New Roman"/>
        </w:rPr>
        <w:t>z</w:t>
      </w:r>
      <w:r w:rsidRPr="00A74004">
        <w:rPr>
          <w:rFonts w:ascii="Times New Roman" w:hAnsi="Times New Roman" w:cs="Times New Roman"/>
        </w:rPr>
        <w:t xml:space="preserve">namená elektronický systém, prostredníctvom ktorého sa realizuje Verejné obstarávanie, ako je špecifikovaný v bode </w:t>
      </w:r>
      <w:r w:rsidR="00173F3F" w:rsidRPr="00A74004">
        <w:rPr>
          <w:rFonts w:ascii="Times New Roman" w:hAnsi="Times New Roman" w:cs="Times New Roman"/>
        </w:rPr>
        <w:fldChar w:fldCharType="begin"/>
      </w:r>
      <w:r w:rsidR="00173F3F" w:rsidRPr="00A74004">
        <w:rPr>
          <w:rFonts w:ascii="Times New Roman" w:hAnsi="Times New Roman" w:cs="Times New Roman"/>
        </w:rPr>
        <w:instrText xml:space="preserve"> REF _Ref208390267 \r \h  \* MERGEFORMAT </w:instrText>
      </w:r>
      <w:r w:rsidR="00173F3F" w:rsidRPr="00A74004">
        <w:rPr>
          <w:rFonts w:ascii="Times New Roman" w:hAnsi="Times New Roman" w:cs="Times New Roman"/>
        </w:rPr>
      </w:r>
      <w:r w:rsidR="00173F3F" w:rsidRPr="00A74004">
        <w:rPr>
          <w:rFonts w:ascii="Times New Roman" w:hAnsi="Times New Roman" w:cs="Times New Roman"/>
        </w:rPr>
        <w:fldChar w:fldCharType="separate"/>
      </w:r>
      <w:r w:rsidR="0076637D" w:rsidRPr="00A74004">
        <w:rPr>
          <w:rFonts w:ascii="Times New Roman" w:hAnsi="Times New Roman" w:cs="Times New Roman"/>
        </w:rPr>
        <w:t>(16)</w:t>
      </w:r>
      <w:r w:rsidR="00173F3F" w:rsidRPr="00A74004">
        <w:rPr>
          <w:rFonts w:ascii="Times New Roman" w:hAnsi="Times New Roman" w:cs="Times New Roman"/>
        </w:rPr>
        <w:fldChar w:fldCharType="end"/>
      </w:r>
      <w:r w:rsidR="00173F3F" w:rsidRPr="00A74004">
        <w:rPr>
          <w:rFonts w:ascii="Times New Roman" w:hAnsi="Times New Roman" w:cs="Times New Roman"/>
        </w:rPr>
        <w:t xml:space="preserve"> </w:t>
      </w:r>
      <w:r w:rsidRPr="00A74004">
        <w:rPr>
          <w:rFonts w:ascii="Times New Roman" w:hAnsi="Times New Roman" w:cs="Times New Roman"/>
        </w:rPr>
        <w:t>OPO.</w:t>
      </w:r>
    </w:p>
    <w:p w14:paraId="79451ACB" w14:textId="6AB75BE5"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OPO</w:t>
      </w:r>
      <w:r w:rsidRPr="00A74004">
        <w:rPr>
          <w:rFonts w:ascii="Times New Roman" w:hAnsi="Times New Roman" w:cs="Times New Roman"/>
        </w:rPr>
        <w:tab/>
        <w:t xml:space="preserve">znamená časť Súťažných podkladov označenú ako </w:t>
      </w:r>
      <w:r w:rsidR="001F761E" w:rsidRPr="00A74004">
        <w:rPr>
          <w:rFonts w:ascii="Times New Roman" w:hAnsi="Times New Roman" w:cs="Times New Roman"/>
        </w:rPr>
        <w:t xml:space="preserve">Časť A2 - </w:t>
      </w:r>
      <w:r w:rsidRPr="00A74004">
        <w:rPr>
          <w:rFonts w:ascii="Times New Roman" w:hAnsi="Times New Roman" w:cs="Times New Roman"/>
        </w:rPr>
        <w:t>Osobitné podmienky obstarávania</w:t>
      </w:r>
      <w:r w:rsidR="00173F3F" w:rsidRPr="00A74004">
        <w:rPr>
          <w:rFonts w:ascii="Times New Roman" w:hAnsi="Times New Roman" w:cs="Times New Roman"/>
        </w:rPr>
        <w:t>.</w:t>
      </w:r>
    </w:p>
    <w:p w14:paraId="6B21C5E5" w14:textId="2EFC685D"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Oznámenie</w:t>
      </w:r>
      <w:r w:rsidRPr="00A74004">
        <w:rPr>
          <w:rFonts w:ascii="Times New Roman" w:hAnsi="Times New Roman" w:cs="Times New Roman"/>
        </w:rPr>
        <w:tab/>
        <w:t>znamená oznámenie o vyhlásení Verejného obstarávania uverejnené v Dodatku k Úradnému vestníku Európskej únie a Vestníku ÚVO</w:t>
      </w:r>
      <w:r w:rsidR="00770377" w:rsidRPr="00A74004">
        <w:rPr>
          <w:rFonts w:ascii="Times New Roman" w:hAnsi="Times New Roman" w:cs="Times New Roman"/>
        </w:rPr>
        <w:t xml:space="preserve"> v znení jeho neskorších zmien</w:t>
      </w:r>
      <w:r w:rsidRPr="00A74004">
        <w:rPr>
          <w:rFonts w:ascii="Times New Roman" w:hAnsi="Times New Roman" w:cs="Times New Roman"/>
        </w:rPr>
        <w:t>.</w:t>
      </w:r>
    </w:p>
    <w:p w14:paraId="09B1CE9E" w14:textId="21936E2A"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Požiadavky na ponuku</w:t>
      </w:r>
      <w:r w:rsidRPr="00A74004">
        <w:rPr>
          <w:rFonts w:ascii="Times New Roman" w:hAnsi="Times New Roman" w:cs="Times New Roman"/>
        </w:rPr>
        <w:tab/>
        <w:t xml:space="preserve">znamená dokument Súťažných podkladov označený ako </w:t>
      </w:r>
      <w:r w:rsidR="00173F3F" w:rsidRPr="00A74004">
        <w:rPr>
          <w:rFonts w:ascii="Times New Roman" w:hAnsi="Times New Roman" w:cs="Times New Roman"/>
        </w:rPr>
        <w:t xml:space="preserve">Časť </w:t>
      </w:r>
      <w:proofErr w:type="spellStart"/>
      <w:r w:rsidRPr="00A74004">
        <w:rPr>
          <w:rFonts w:ascii="Times New Roman" w:hAnsi="Times New Roman" w:cs="Times New Roman"/>
        </w:rPr>
        <w:t>E_Požiadavky</w:t>
      </w:r>
      <w:proofErr w:type="spellEnd"/>
      <w:r w:rsidRPr="00A74004">
        <w:rPr>
          <w:rFonts w:ascii="Times New Roman" w:hAnsi="Times New Roman" w:cs="Times New Roman"/>
        </w:rPr>
        <w:t xml:space="preserve"> na ponuku alebo dokumenty obsiahnuté v súbore označenom ako </w:t>
      </w:r>
      <w:r w:rsidR="00173F3F" w:rsidRPr="00A74004">
        <w:rPr>
          <w:rFonts w:ascii="Times New Roman" w:hAnsi="Times New Roman" w:cs="Times New Roman"/>
        </w:rPr>
        <w:t xml:space="preserve">Časť </w:t>
      </w:r>
      <w:proofErr w:type="spellStart"/>
      <w:r w:rsidRPr="00A74004">
        <w:rPr>
          <w:rFonts w:ascii="Times New Roman" w:hAnsi="Times New Roman" w:cs="Times New Roman"/>
        </w:rPr>
        <w:t>E_Požiadavky</w:t>
      </w:r>
      <w:proofErr w:type="spellEnd"/>
      <w:r w:rsidRPr="00A74004">
        <w:rPr>
          <w:rFonts w:ascii="Times New Roman" w:hAnsi="Times New Roman" w:cs="Times New Roman"/>
        </w:rPr>
        <w:t xml:space="preserve"> na ponuku. </w:t>
      </w:r>
    </w:p>
    <w:p w14:paraId="05503096" w14:textId="1C456058"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PPU</w:t>
      </w:r>
      <w:r w:rsidRPr="00A74004">
        <w:rPr>
          <w:rFonts w:ascii="Times New Roman" w:hAnsi="Times New Roman" w:cs="Times New Roman"/>
        </w:rPr>
        <w:tab/>
        <w:t>znamená túto časť Súťažných podkladov označenú ako Pokyn</w:t>
      </w:r>
      <w:r w:rsidR="001B02CF">
        <w:rPr>
          <w:rFonts w:ascii="Times New Roman" w:hAnsi="Times New Roman" w:cs="Times New Roman"/>
        </w:rPr>
        <w:t>y</w:t>
      </w:r>
      <w:r w:rsidRPr="00A74004">
        <w:rPr>
          <w:rFonts w:ascii="Times New Roman" w:hAnsi="Times New Roman" w:cs="Times New Roman"/>
        </w:rPr>
        <w:t xml:space="preserve"> pre uchádzačov</w:t>
      </w:r>
      <w:r w:rsidR="00173F3F" w:rsidRPr="00A74004">
        <w:rPr>
          <w:rFonts w:ascii="Times New Roman" w:hAnsi="Times New Roman" w:cs="Times New Roman"/>
        </w:rPr>
        <w:t>.</w:t>
      </w:r>
    </w:p>
    <w:p w14:paraId="70648BE8" w14:textId="18FF39F3"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 xml:space="preserve">Profil </w:t>
      </w:r>
      <w:r w:rsidRPr="00A74004">
        <w:rPr>
          <w:rFonts w:ascii="Times New Roman" w:hAnsi="Times New Roman" w:cs="Times New Roman"/>
        </w:rPr>
        <w:tab/>
        <w:t xml:space="preserve">znamená profil </w:t>
      </w:r>
      <w:r w:rsidR="00074DE1" w:rsidRPr="00A74004">
        <w:rPr>
          <w:rFonts w:ascii="Times New Roman" w:hAnsi="Times New Roman" w:cs="Times New Roman"/>
        </w:rPr>
        <w:t>O</w:t>
      </w:r>
      <w:r w:rsidRPr="00A74004">
        <w:rPr>
          <w:rFonts w:ascii="Times New Roman" w:hAnsi="Times New Roman" w:cs="Times New Roman"/>
        </w:rPr>
        <w:t>bstarávateľa na webovom sídle ÚVO</w:t>
      </w:r>
      <w:r w:rsidR="00173F3F" w:rsidRPr="00A74004">
        <w:rPr>
          <w:rFonts w:ascii="Times New Roman" w:hAnsi="Times New Roman" w:cs="Times New Roman"/>
        </w:rPr>
        <w:t>.</w:t>
      </w:r>
    </w:p>
    <w:p w14:paraId="5C5843EF" w14:textId="1DAD820A"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Skupina dodávateľov</w:t>
      </w:r>
      <w:r w:rsidRPr="00A74004">
        <w:rPr>
          <w:rFonts w:ascii="Times New Roman" w:hAnsi="Times New Roman" w:cs="Times New Roman"/>
        </w:rPr>
        <w:tab/>
        <w:t xml:space="preserve">znamená spoločné označenie hospodárskych subjektov, ktoré podávajú vo Verejnom obstarávaní spoločnú ponuku ako skupina dodávateľov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__RefNumPara__1921_2929649738 \n \n \h </w:instrText>
      </w:r>
      <w:r w:rsidR="00282749"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4</w:t>
      </w:r>
      <w:r w:rsidRPr="00A74004">
        <w:rPr>
          <w:rFonts w:ascii="Times New Roman" w:hAnsi="Times New Roman" w:cs="Times New Roman"/>
        </w:rPr>
        <w:fldChar w:fldCharType="end"/>
      </w:r>
      <w:r w:rsidRPr="00A74004">
        <w:rPr>
          <w:rFonts w:ascii="Times New Roman" w:hAnsi="Times New Roman" w:cs="Times New Roman"/>
        </w:rPr>
        <w:t xml:space="preserve"> PPU.</w:t>
      </w:r>
    </w:p>
    <w:p w14:paraId="4132FD05" w14:textId="01006E04"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Súťažné podklady</w:t>
      </w:r>
      <w:r w:rsidRPr="00A74004">
        <w:rPr>
          <w:rFonts w:ascii="Times New Roman" w:hAnsi="Times New Roman" w:cs="Times New Roman"/>
        </w:rPr>
        <w:tab/>
        <w:t xml:space="preserve">znamenajú všetky dokumenty uverejnené </w:t>
      </w:r>
      <w:r w:rsidR="00074DE1" w:rsidRPr="00A74004">
        <w:rPr>
          <w:rFonts w:ascii="Times New Roman" w:hAnsi="Times New Roman" w:cs="Times New Roman"/>
        </w:rPr>
        <w:t>O</w:t>
      </w:r>
      <w:r w:rsidRPr="00A74004">
        <w:rPr>
          <w:rFonts w:ascii="Times New Roman" w:hAnsi="Times New Roman" w:cs="Times New Roman"/>
        </w:rPr>
        <w:t>bstarávateľom na Profile, v Elektronickom systéme a/alebo inak poskytnuté záujemcom alebo uchádzačom vo Verejnom obstarávaní, ktoré sú potrebné pre účely vypracovania a predloženia ponuky vo Verejnom obstarávaní a plnenie Zmluvy, vrátane všetkých vysvetlení Súťažných podkladov.</w:t>
      </w:r>
    </w:p>
    <w:p w14:paraId="5C217072" w14:textId="08D8B237"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Systém elektronickej aukcie</w:t>
      </w:r>
      <w:r w:rsidRPr="00A74004">
        <w:rPr>
          <w:rFonts w:ascii="Times New Roman" w:hAnsi="Times New Roman" w:cs="Times New Roman"/>
        </w:rPr>
        <w:tab/>
      </w:r>
      <w:r w:rsidR="00173F3F" w:rsidRPr="00A74004">
        <w:rPr>
          <w:rFonts w:ascii="Times New Roman" w:hAnsi="Times New Roman" w:cs="Times New Roman"/>
        </w:rPr>
        <w:t>z</w:t>
      </w:r>
      <w:r w:rsidRPr="00A74004">
        <w:rPr>
          <w:rFonts w:ascii="Times New Roman" w:hAnsi="Times New Roman" w:cs="Times New Roman"/>
        </w:rPr>
        <w:t xml:space="preserve">namená elektronický systém, prostredníctvom ktorého sa realizuje elektronická aukcia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__RefNumPara__1925_2929649738 \w \w \h </w:instrText>
      </w:r>
      <w:r w:rsidR="00282749"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23</w:t>
      </w:r>
      <w:r w:rsidRPr="00A74004">
        <w:rPr>
          <w:rFonts w:ascii="Times New Roman" w:hAnsi="Times New Roman" w:cs="Times New Roman"/>
        </w:rPr>
        <w:fldChar w:fldCharType="end"/>
      </w:r>
      <w:r w:rsidRPr="00A74004">
        <w:rPr>
          <w:rFonts w:ascii="Times New Roman" w:hAnsi="Times New Roman" w:cs="Times New Roman"/>
        </w:rPr>
        <w:t xml:space="preserve"> PPU, ako je špecifikovaný v bode </w:t>
      </w:r>
      <w:r w:rsidR="00173F3F" w:rsidRPr="00A74004">
        <w:rPr>
          <w:rFonts w:ascii="Times New Roman" w:hAnsi="Times New Roman" w:cs="Times New Roman"/>
        </w:rPr>
        <w:fldChar w:fldCharType="begin"/>
      </w:r>
      <w:r w:rsidR="00173F3F" w:rsidRPr="00A74004">
        <w:rPr>
          <w:rFonts w:ascii="Times New Roman" w:hAnsi="Times New Roman" w:cs="Times New Roman"/>
        </w:rPr>
        <w:instrText xml:space="preserve"> REF _Ref208390343 \r \h </w:instrText>
      </w:r>
      <w:r w:rsidR="00282749" w:rsidRPr="00A74004">
        <w:rPr>
          <w:rFonts w:ascii="Times New Roman" w:hAnsi="Times New Roman" w:cs="Times New Roman"/>
        </w:rPr>
        <w:instrText xml:space="preserve"> \* MERGEFORMAT </w:instrText>
      </w:r>
      <w:r w:rsidR="00173F3F" w:rsidRPr="00A74004">
        <w:rPr>
          <w:rFonts w:ascii="Times New Roman" w:hAnsi="Times New Roman" w:cs="Times New Roman"/>
        </w:rPr>
      </w:r>
      <w:r w:rsidR="00173F3F" w:rsidRPr="00A74004">
        <w:rPr>
          <w:rFonts w:ascii="Times New Roman" w:hAnsi="Times New Roman" w:cs="Times New Roman"/>
        </w:rPr>
        <w:fldChar w:fldCharType="separate"/>
      </w:r>
      <w:r w:rsidR="0076637D" w:rsidRPr="00A74004">
        <w:rPr>
          <w:rFonts w:ascii="Times New Roman" w:hAnsi="Times New Roman" w:cs="Times New Roman"/>
        </w:rPr>
        <w:t>(25)</w:t>
      </w:r>
      <w:r w:rsidR="00173F3F" w:rsidRPr="00A74004">
        <w:rPr>
          <w:rFonts w:ascii="Times New Roman" w:hAnsi="Times New Roman" w:cs="Times New Roman"/>
        </w:rPr>
        <w:fldChar w:fldCharType="end"/>
      </w:r>
      <w:r w:rsidR="00173F3F" w:rsidRPr="00A74004">
        <w:rPr>
          <w:rFonts w:ascii="Times New Roman" w:hAnsi="Times New Roman" w:cs="Times New Roman"/>
        </w:rPr>
        <w:t xml:space="preserve"> </w:t>
      </w:r>
      <w:r w:rsidRPr="00A74004">
        <w:rPr>
          <w:rFonts w:ascii="Times New Roman" w:hAnsi="Times New Roman" w:cs="Times New Roman"/>
        </w:rPr>
        <w:t>OPO</w:t>
      </w:r>
      <w:r w:rsidR="00173F3F" w:rsidRPr="00A74004">
        <w:rPr>
          <w:rFonts w:ascii="Times New Roman" w:hAnsi="Times New Roman" w:cs="Times New Roman"/>
        </w:rPr>
        <w:t>.</w:t>
      </w:r>
    </w:p>
    <w:p w14:paraId="5708B613" w14:textId="78466513" w:rsidR="000107D4" w:rsidRPr="00A74004" w:rsidRDefault="000107D4" w:rsidP="000107D4">
      <w:pPr>
        <w:spacing w:before="171" w:after="171"/>
        <w:ind w:left="4111" w:hanging="3118"/>
        <w:jc w:val="both"/>
        <w:rPr>
          <w:rFonts w:ascii="Times New Roman" w:hAnsi="Times New Roman" w:cs="Times New Roman"/>
        </w:rPr>
      </w:pPr>
      <w:r w:rsidRPr="00A74004">
        <w:rPr>
          <w:rFonts w:ascii="Times New Roman" w:hAnsi="Times New Roman" w:cs="Times New Roman"/>
        </w:rPr>
        <w:t>Tatra Tender</w:t>
      </w:r>
      <w:r w:rsidRPr="00A74004">
        <w:rPr>
          <w:rFonts w:ascii="Times New Roman" w:hAnsi="Times New Roman" w:cs="Times New Roman"/>
        </w:rPr>
        <w:tab/>
        <w:t xml:space="preserve">znamená spoločnosť Tatra Tender s. r. o., Krčméryho 16, 811 04 Bratislava, IČO: 44 119 313, spoločnosť zapísaná v Obchodnom registri Mestského súdu Bratislava III, Oddiel </w:t>
      </w:r>
      <w:proofErr w:type="spellStart"/>
      <w:r w:rsidRPr="00A74004">
        <w:rPr>
          <w:rFonts w:ascii="Times New Roman" w:hAnsi="Times New Roman" w:cs="Times New Roman"/>
        </w:rPr>
        <w:t>Sro</w:t>
      </w:r>
      <w:proofErr w:type="spellEnd"/>
      <w:r w:rsidRPr="00A74004">
        <w:rPr>
          <w:rFonts w:ascii="Times New Roman" w:hAnsi="Times New Roman" w:cs="Times New Roman"/>
        </w:rPr>
        <w:t>, Vložka číslo: 51980/B</w:t>
      </w:r>
      <w:r w:rsidR="00173F3F" w:rsidRPr="00A74004">
        <w:rPr>
          <w:rFonts w:ascii="Times New Roman" w:hAnsi="Times New Roman" w:cs="Times New Roman"/>
        </w:rPr>
        <w:t>.</w:t>
      </w:r>
    </w:p>
    <w:p w14:paraId="09E3B822" w14:textId="28F801DD"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ÚVO</w:t>
      </w:r>
      <w:r w:rsidRPr="00A74004">
        <w:rPr>
          <w:rFonts w:ascii="Times New Roman" w:hAnsi="Times New Roman" w:cs="Times New Roman"/>
        </w:rPr>
        <w:tab/>
        <w:t>znamená Úrad pre verejné obstarávanie</w:t>
      </w:r>
      <w:r w:rsidR="00173F3F" w:rsidRPr="00A74004">
        <w:rPr>
          <w:rFonts w:ascii="Times New Roman" w:hAnsi="Times New Roman" w:cs="Times New Roman"/>
        </w:rPr>
        <w:t>.</w:t>
      </w:r>
    </w:p>
    <w:p w14:paraId="001BA75A" w14:textId="4D6C446A"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Verejné obstarávanie</w:t>
      </w:r>
      <w:r w:rsidRPr="00A74004">
        <w:rPr>
          <w:rFonts w:ascii="Times New Roman" w:hAnsi="Times New Roman" w:cs="Times New Roman"/>
        </w:rPr>
        <w:tab/>
        <w:t>znamená verejné obstarávanie Zákazky</w:t>
      </w:r>
      <w:r w:rsidR="00173F3F" w:rsidRPr="00A74004">
        <w:rPr>
          <w:rFonts w:ascii="Times New Roman" w:hAnsi="Times New Roman" w:cs="Times New Roman"/>
        </w:rPr>
        <w:t>.</w:t>
      </w:r>
    </w:p>
    <w:p w14:paraId="3FEFE79C" w14:textId="15C80B67" w:rsidR="00235D87" w:rsidRPr="00A74004" w:rsidRDefault="00074DE1"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lastRenderedPageBreak/>
        <w:t>O</w:t>
      </w:r>
      <w:r w:rsidR="005677D5" w:rsidRPr="00A74004">
        <w:rPr>
          <w:rFonts w:ascii="Times New Roman" w:hAnsi="Times New Roman" w:cs="Times New Roman"/>
        </w:rPr>
        <w:t>bstarávateľ</w:t>
      </w:r>
      <w:r w:rsidR="005677D5" w:rsidRPr="00A74004">
        <w:rPr>
          <w:rFonts w:ascii="Times New Roman" w:hAnsi="Times New Roman" w:cs="Times New Roman"/>
        </w:rPr>
        <w:tab/>
        <w:t xml:space="preserve">znamená subjekt, ako je špecifikovaný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_Ref208390814 \r \h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w:t>
      </w:r>
      <w:r w:rsidR="00282749" w:rsidRPr="00A74004">
        <w:rPr>
          <w:rFonts w:ascii="Times New Roman" w:hAnsi="Times New Roman" w:cs="Times New Roman"/>
        </w:rPr>
        <w:fldChar w:fldCharType="end"/>
      </w:r>
      <w:r w:rsidR="005677D5" w:rsidRPr="00A74004">
        <w:rPr>
          <w:rFonts w:ascii="Times New Roman" w:hAnsi="Times New Roman" w:cs="Times New Roman"/>
        </w:rPr>
        <w:t xml:space="preserve"> OPO</w:t>
      </w:r>
      <w:r w:rsidR="00173F3F" w:rsidRPr="00A74004">
        <w:rPr>
          <w:rFonts w:ascii="Times New Roman" w:hAnsi="Times New Roman" w:cs="Times New Roman"/>
        </w:rPr>
        <w:t>.</w:t>
      </w:r>
    </w:p>
    <w:p w14:paraId="71952330" w14:textId="21CB54E2"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Zákazka</w:t>
      </w:r>
      <w:r w:rsidRPr="00A74004">
        <w:rPr>
          <w:rFonts w:ascii="Times New Roman" w:hAnsi="Times New Roman" w:cs="Times New Roman"/>
        </w:rPr>
        <w:tab/>
        <w:t xml:space="preserve">znamená zákazku, ako je špecifikovaná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_Ref208390831 \r \h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r w:rsidR="00173F3F" w:rsidRPr="00A74004">
        <w:rPr>
          <w:rFonts w:ascii="Times New Roman" w:hAnsi="Times New Roman" w:cs="Times New Roman"/>
        </w:rPr>
        <w:t>.</w:t>
      </w:r>
    </w:p>
    <w:p w14:paraId="0173D6A9" w14:textId="551FA321"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Zmluva</w:t>
      </w:r>
      <w:r w:rsidRPr="00A74004">
        <w:rPr>
          <w:rFonts w:ascii="Times New Roman" w:hAnsi="Times New Roman" w:cs="Times New Roman"/>
        </w:rPr>
        <w:tab/>
        <w:t>znamená zmluvu, ktorej uzatvorenie má byť výsledkom Verejného obstarávania, ktorej vzor a spôsob jej prípadného dopracovania je uvedený v časti B Súťažných podklado</w:t>
      </w:r>
      <w:r w:rsidR="001B02CF">
        <w:rPr>
          <w:rFonts w:ascii="Times New Roman" w:hAnsi="Times New Roman" w:cs="Times New Roman"/>
        </w:rPr>
        <w:t>v</w:t>
      </w:r>
      <w:r w:rsidR="00173F3F" w:rsidRPr="00A74004">
        <w:rPr>
          <w:rFonts w:ascii="Times New Roman" w:hAnsi="Times New Roman" w:cs="Times New Roman"/>
        </w:rPr>
        <w:t>.</w:t>
      </w:r>
      <w:r w:rsidRPr="00A74004">
        <w:rPr>
          <w:rFonts w:ascii="Times New Roman" w:hAnsi="Times New Roman" w:cs="Times New Roman"/>
        </w:rPr>
        <w:t xml:space="preserve"> </w:t>
      </w:r>
    </w:p>
    <w:p w14:paraId="53FECC5D" w14:textId="6F70672D" w:rsidR="00235D87" w:rsidRPr="00A74004" w:rsidRDefault="005677D5" w:rsidP="000248D3">
      <w:pPr>
        <w:spacing w:before="171" w:after="171"/>
        <w:ind w:left="4111" w:hanging="3118"/>
        <w:jc w:val="both"/>
        <w:rPr>
          <w:rFonts w:ascii="Times New Roman" w:hAnsi="Times New Roman" w:cs="Times New Roman"/>
        </w:rPr>
      </w:pPr>
      <w:r w:rsidRPr="00A74004">
        <w:rPr>
          <w:rFonts w:ascii="Times New Roman" w:hAnsi="Times New Roman" w:cs="Times New Roman"/>
        </w:rPr>
        <w:t>ZVO</w:t>
      </w:r>
      <w:r w:rsidRPr="00A74004">
        <w:rPr>
          <w:rFonts w:ascii="Times New Roman" w:hAnsi="Times New Roman" w:cs="Times New Roman"/>
        </w:rPr>
        <w:tab/>
        <w:t>znamená zákon č. 343/2015 Z. z. o verejnom obstarávaní a o zmene a doplnení niektorých zákonov v znení neskorších predpisov</w:t>
      </w:r>
      <w:r w:rsidR="00173F3F" w:rsidRPr="00A74004">
        <w:rPr>
          <w:rFonts w:ascii="Times New Roman" w:hAnsi="Times New Roman" w:cs="Times New Roman"/>
        </w:rPr>
        <w:t>.</w:t>
      </w:r>
    </w:p>
    <w:p w14:paraId="70F2E3C0"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rPr>
      </w:pPr>
      <w:r w:rsidRPr="00A74004">
        <w:rPr>
          <w:rFonts w:ascii="Times New Roman" w:hAnsi="Times New Roman" w:cs="Times New Roman"/>
          <w:b/>
          <w:bCs/>
        </w:rPr>
        <w:t>INFORMÁCIE O PREDMETE ZÁKAZKY</w:t>
      </w:r>
    </w:p>
    <w:p w14:paraId="31182B7F" w14:textId="77777777"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Predmetom Verejného obstarávania je výber úspešného uchádzača na plnenie Zákazky. </w:t>
      </w:r>
    </w:p>
    <w:p w14:paraId="07496C99" w14:textId="37C38EDA"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Stručný opis predmetu Zákazky je uvedený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_Ref208390880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(3)</w:t>
      </w:r>
      <w:r w:rsidR="00282749" w:rsidRPr="00A74004">
        <w:rPr>
          <w:rFonts w:ascii="Times New Roman" w:hAnsi="Times New Roman" w:cs="Times New Roman"/>
        </w:rPr>
        <w:fldChar w:fldCharType="end"/>
      </w:r>
      <w:r w:rsidRPr="00A74004">
        <w:rPr>
          <w:rFonts w:ascii="Times New Roman" w:hAnsi="Times New Roman" w:cs="Times New Roman"/>
        </w:rPr>
        <w:t xml:space="preserve"> OPO. </w:t>
      </w:r>
    </w:p>
    <w:p w14:paraId="3275422B" w14:textId="1340B318" w:rsidR="0076637D" w:rsidRPr="00A74004" w:rsidRDefault="0076637D"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Druh zákazky je uvedený v bode </w:t>
      </w:r>
      <w:r w:rsidRPr="00A74004">
        <w:rPr>
          <w:rFonts w:ascii="Times New Roman" w:hAnsi="Times New Roman" w:cs="Times New Roman"/>
        </w:rPr>
        <w:fldChar w:fldCharType="begin"/>
      </w:r>
      <w:r w:rsidRPr="00A74004">
        <w:rPr>
          <w:rFonts w:ascii="Times New Roman" w:hAnsi="Times New Roman" w:cs="Times New Roman"/>
        </w:rPr>
        <w:instrText xml:space="preserve"> REF _Ref210042583 \r \h </w:instrText>
      </w:r>
      <w:r w:rsid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(4)</w:t>
      </w:r>
      <w:r w:rsidRPr="00A74004">
        <w:rPr>
          <w:rFonts w:ascii="Times New Roman" w:hAnsi="Times New Roman" w:cs="Times New Roman"/>
        </w:rPr>
        <w:fldChar w:fldCharType="end"/>
      </w:r>
      <w:r w:rsidRPr="00A74004">
        <w:rPr>
          <w:rFonts w:ascii="Times New Roman" w:hAnsi="Times New Roman" w:cs="Times New Roman"/>
        </w:rPr>
        <w:t xml:space="preserve"> OPO.</w:t>
      </w:r>
    </w:p>
    <w:p w14:paraId="26D7EBAC" w14:textId="48920EBD"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Hlavný kód CPV je uvedený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_Ref208390886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(5)</w:t>
      </w:r>
      <w:r w:rsidR="00282749" w:rsidRPr="00A74004">
        <w:rPr>
          <w:rFonts w:ascii="Times New Roman" w:hAnsi="Times New Roman" w:cs="Times New Roman"/>
        </w:rPr>
        <w:fldChar w:fldCharType="end"/>
      </w:r>
      <w:r w:rsidRPr="00A74004">
        <w:rPr>
          <w:rFonts w:ascii="Times New Roman" w:hAnsi="Times New Roman" w:cs="Times New Roman"/>
        </w:rPr>
        <w:t xml:space="preserve"> OPO a ostatné vedľajšie kódy CPV sú uvedené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_Ref208390890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(6)</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4478E0E7" w14:textId="264C3384"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Predpokladaná hodnota zákazky je uvedená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_Ref208390896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(7)</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6C58D954" w14:textId="77777777"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Podrobné vymedzenie predmetu Zákazky a obchodné podmienky plnenia predmetu Zákazky sú uvedené v návrhu Zmluvy a jej prílohách, ako sú špecifikované v časti B Súťažných podkladov (Zmluvné podmienky).</w:t>
      </w:r>
    </w:p>
    <w:p w14:paraId="27965C6F" w14:textId="54611409" w:rsidR="00235D87" w:rsidRPr="00A74004" w:rsidRDefault="005677D5"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Variantné riešenie na predmet Zákazky podľa ustanovenia § 47 ZVO sa predložiť neumožňuje, pokiaľ nie je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_Ref208390954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(27)</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w:t>
      </w:r>
      <w:r w:rsidRPr="00A74004">
        <w:rPr>
          <w:rFonts w:ascii="Times New Roman" w:hAnsi="Times New Roman" w:cs="Times New Roman"/>
        </w:rPr>
        <w:t>OPO uvedené inak.</w:t>
      </w:r>
    </w:p>
    <w:p w14:paraId="4E64DDF9" w14:textId="657FDF8B" w:rsidR="007A44A1" w:rsidRPr="00A74004" w:rsidRDefault="007A44A1" w:rsidP="000248D3">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Zákazka nie je rozdelená na časti. Odôvodnenie nerozdelenia zákazky na časti je uvedené v</w:t>
      </w:r>
      <w:r w:rsidR="00282749" w:rsidRPr="00A74004">
        <w:rPr>
          <w:rFonts w:ascii="Times New Roman" w:hAnsi="Times New Roman" w:cs="Times New Roman"/>
        </w:rPr>
        <w:t xml:space="preserve">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_Ref208390966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(30)</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alebo v dokumente, na ktorý odkazuje bod</w:t>
      </w:r>
      <w:r w:rsidRPr="00A74004">
        <w:rPr>
          <w:rFonts w:ascii="Times New Roman" w:hAnsi="Times New Roman" w:cs="Times New Roman"/>
        </w:rPr>
        <w:t xml:space="preserv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_Ref208390966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(30)</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0EA47685"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rPr>
      </w:pPr>
      <w:r w:rsidRPr="00A74004">
        <w:rPr>
          <w:rFonts w:ascii="Times New Roman" w:hAnsi="Times New Roman" w:cs="Times New Roman"/>
          <w:b/>
          <w:bCs/>
        </w:rPr>
        <w:t>FINANCOVANIE PREDMETU ZÁKAZKY</w:t>
      </w:r>
    </w:p>
    <w:p w14:paraId="566396B8" w14:textId="75AFD765"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0" w:name="_Ref208398651"/>
      <w:r w:rsidRPr="00A74004">
        <w:rPr>
          <w:rFonts w:ascii="Times New Roman" w:hAnsi="Times New Roman" w:cs="Times New Roman"/>
        </w:rPr>
        <w:t xml:space="preserve">Predmet zákazky bude financovaný z vlastných prostriedkov </w:t>
      </w:r>
      <w:r w:rsidR="00074DE1" w:rsidRPr="00A74004">
        <w:rPr>
          <w:rFonts w:ascii="Times New Roman" w:hAnsi="Times New Roman" w:cs="Times New Roman"/>
        </w:rPr>
        <w:t>O</w:t>
      </w:r>
      <w:r w:rsidRPr="00A74004">
        <w:rPr>
          <w:rFonts w:ascii="Times New Roman" w:hAnsi="Times New Roman" w:cs="Times New Roman"/>
        </w:rPr>
        <w:t xml:space="preserve">bstarávateľa, prípadne z iných zdrojov financovania, ako môžu byť špecifikované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_Ref208391022 \r \h </w:instrText>
      </w:r>
      <w:r w:rsidR="001F761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(11)</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bookmarkEnd w:id="0"/>
    </w:p>
    <w:p w14:paraId="4599F8D8"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bookmarkStart w:id="1" w:name="__RefNumPara__1921_2929649738"/>
      <w:bookmarkEnd w:id="1"/>
      <w:r w:rsidRPr="00A74004">
        <w:rPr>
          <w:rFonts w:ascii="Times New Roman" w:hAnsi="Times New Roman" w:cs="Times New Roman"/>
          <w:b/>
          <w:bCs/>
        </w:rPr>
        <w:t>OPRÁVNENÍ UCHÁDZAČI</w:t>
      </w:r>
    </w:p>
    <w:p w14:paraId="3EEC54CE" w14:textId="30C4EBA3"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Ponuku môžu predkladať fyzické osoby, právnické osoby alebo skupina fyzických alebo právnických osôb, vystupujúcich voči </w:t>
      </w:r>
      <w:r w:rsidR="00074DE1" w:rsidRPr="00A74004">
        <w:rPr>
          <w:rFonts w:ascii="Times New Roman" w:hAnsi="Times New Roman" w:cs="Times New Roman"/>
        </w:rPr>
        <w:t>O</w:t>
      </w:r>
      <w:r w:rsidRPr="00A74004">
        <w:rPr>
          <w:rFonts w:ascii="Times New Roman" w:hAnsi="Times New Roman" w:cs="Times New Roman"/>
        </w:rPr>
        <w:t xml:space="preserve">bstarávateľovi spoločne ako Skupina dodávateľov. </w:t>
      </w:r>
    </w:p>
    <w:p w14:paraId="0B7E309D"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prípade, ak je uchádzačom Skupina dodávateľov, ponuka musí byť podpísaná všetkými členmi Skupiny dodávateľov, resp. za všetkých členov Skupiny dodávateľov. </w:t>
      </w:r>
      <w:r w:rsidRPr="00A74004">
        <w:rPr>
          <w:rFonts w:ascii="Times New Roman" w:hAnsi="Times New Roman" w:cs="Times New Roman"/>
        </w:rPr>
        <w:lastRenderedPageBreak/>
        <w:t>Zároveň je uchádzač povinný predložiť vo svojej ponuke splnomocnenie identifikujúce člena Skupiny dodávateľov oprávneného konať v mene ostatných členov Skupiny dodávateľov pre účely tohto Verejného obstarávania.</w:t>
      </w:r>
    </w:p>
    <w:p w14:paraId="031BBF58" w14:textId="7EE673C9"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prípade predloženia ponuky zo strany Skupiny dodávateľov, ak bude ponuka Skupiny dodávateľov vyhodnotená ako úspešná, uchádzač pred uzavretím Zmluvy </w:t>
      </w:r>
      <w:r w:rsidR="00074DE1" w:rsidRPr="00A74004">
        <w:rPr>
          <w:rFonts w:ascii="Times New Roman" w:hAnsi="Times New Roman" w:cs="Times New Roman"/>
        </w:rPr>
        <w:t>O</w:t>
      </w:r>
      <w:r w:rsidRPr="00A74004">
        <w:rPr>
          <w:rFonts w:ascii="Times New Roman" w:hAnsi="Times New Roman" w:cs="Times New Roman"/>
        </w:rPr>
        <w:t>bstarávateľovi preukáže vytvorenie združenia osôb (resp. inej zákonnej formy spolupráce fyzických alebo právnických osôb Skupiny dodávateľov), v rámci ktorého budú mať jednotliví členovia Skupiny dodávateľov jasne stanovené vzájomné práva a povinnosti, kto, ako a akou časťou sa bude podieľať na plnení Zmluvy a tiež skutočnosť, že všetci členovia združenia ručia za záväzky združenia spoločne a nerozdielne.</w:t>
      </w:r>
    </w:p>
    <w:p w14:paraId="5A88514F"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bookmarkStart w:id="2" w:name="__RefNumPara__1923_2929649738"/>
      <w:bookmarkEnd w:id="2"/>
      <w:r w:rsidRPr="00A74004">
        <w:rPr>
          <w:rFonts w:ascii="Times New Roman" w:hAnsi="Times New Roman" w:cs="Times New Roman"/>
          <w:b/>
          <w:bCs/>
        </w:rPr>
        <w:t>OBSAH PONUKY</w:t>
      </w:r>
    </w:p>
    <w:p w14:paraId="3AA42256" w14:textId="2CAF6F74"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Súčasťou ponuky predloženej vo Verejnom obstarávaní musia byť všetky dokumenty, ako sú uvedené v Požiadavkách na ponuku. Všetky dokumenty ponuky predloženej vo Verejnom obstarávaní musia byť vypracované v súlade s Požiadavkami na ponuku </w:t>
      </w:r>
      <w:r w:rsidR="00102E7D" w:rsidRPr="00A74004">
        <w:rPr>
          <w:rFonts w:ascii="Times New Roman" w:hAnsi="Times New Roman" w:cs="Times New Roman"/>
        </w:rPr>
        <w:t xml:space="preserve">prípadne ostatnými časťami Súťažných podkladov </w:t>
      </w:r>
      <w:r w:rsidRPr="00A74004">
        <w:rPr>
          <w:rFonts w:ascii="Times New Roman" w:hAnsi="Times New Roman" w:cs="Times New Roman"/>
        </w:rPr>
        <w:t xml:space="preserve">a požiadavkami na formu spracovania ponuky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__RefNumPara__1927_2929649738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w:t>
      </w:r>
      <w:r w:rsidRPr="00A74004">
        <w:rPr>
          <w:rFonts w:ascii="Times New Roman" w:hAnsi="Times New Roman" w:cs="Times New Roman"/>
        </w:rPr>
        <w:fldChar w:fldCharType="end"/>
      </w:r>
      <w:r w:rsidRPr="00A74004">
        <w:rPr>
          <w:rFonts w:ascii="Times New Roman" w:hAnsi="Times New Roman" w:cs="Times New Roman"/>
        </w:rPr>
        <w:t xml:space="preserve"> PPU.</w:t>
      </w:r>
    </w:p>
    <w:p w14:paraId="45C61788" w14:textId="6FF7EF7E"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ponuka obsahuje dôverné informácie, uchádzač ich v ponuke viditeľne označí. V prípade, ak uchádzač vyslovene neoznačí časti svojej ponuky ako dôverné, </w:t>
      </w:r>
      <w:r w:rsidR="00074DE1" w:rsidRPr="00A74004">
        <w:rPr>
          <w:rFonts w:ascii="Times New Roman" w:hAnsi="Times New Roman" w:cs="Times New Roman"/>
        </w:rPr>
        <w:t>O</w:t>
      </w:r>
      <w:r w:rsidRPr="00A74004">
        <w:rPr>
          <w:rFonts w:ascii="Times New Roman" w:hAnsi="Times New Roman" w:cs="Times New Roman"/>
        </w:rPr>
        <w:t>bstarávateľ je podľa príslušných ustanovení ZVO oprávnený zverejniť celú ponuku uchádzača.</w:t>
      </w:r>
    </w:p>
    <w:p w14:paraId="5B819186"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bookmarkStart w:id="3" w:name="__RefNumPara__1927_2929649738"/>
      <w:bookmarkEnd w:id="3"/>
      <w:r w:rsidRPr="00A74004">
        <w:rPr>
          <w:rFonts w:ascii="Times New Roman" w:hAnsi="Times New Roman" w:cs="Times New Roman"/>
          <w:b/>
          <w:bCs/>
        </w:rPr>
        <w:t>FORMA SPRACOVANIA PONUKY</w:t>
      </w:r>
    </w:p>
    <w:p w14:paraId="14B8A8B6" w14:textId="5B98BC43"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Každý dokument ponuky, pokiaľ nemá byť predložený v originálnych elektronických formátoch jeho spracovania bez podpisu, musí byť podpísaný jednou z foriem uvedených v tomto bode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__RefNumPara__1927_2929649738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w:t>
      </w:r>
      <w:r w:rsidRPr="00A74004">
        <w:rPr>
          <w:rFonts w:ascii="Times New Roman" w:hAnsi="Times New Roman" w:cs="Times New Roman"/>
        </w:rPr>
        <w:fldChar w:fldCharType="end"/>
      </w:r>
      <w:r w:rsidRPr="00A74004">
        <w:rPr>
          <w:rFonts w:ascii="Times New Roman" w:hAnsi="Times New Roman" w:cs="Times New Roman"/>
        </w:rPr>
        <w:t xml:space="preserve"> PPU.</w:t>
      </w:r>
    </w:p>
    <w:p w14:paraId="0B2CF83B"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V prípade dokumentov ponuky, ktoré vypracováva alebo vydáva uchádzač, musí byť každý dokument podpísaný uchádzačom, jeho štatutárnym orgánom alebo iným písomne splnomocneným zástupcom uchádzača, ktorý je oprávnený konať v mene uchádzača v potrebnom rozsahu.</w:t>
      </w:r>
    </w:p>
    <w:p w14:paraId="573BA60E" w14:textId="7247AD05"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V prípade dokumentu, ktorý nevypracováva alebo nevydáva uchádzač</w:t>
      </w:r>
      <w:r w:rsidR="001F761E" w:rsidRPr="00A74004">
        <w:rPr>
          <w:rFonts w:ascii="Times New Roman" w:hAnsi="Times New Roman" w:cs="Times New Roman"/>
        </w:rPr>
        <w:t>,</w:t>
      </w:r>
      <w:r w:rsidRPr="00A74004">
        <w:rPr>
          <w:rFonts w:ascii="Times New Roman" w:hAnsi="Times New Roman" w:cs="Times New Roman"/>
        </w:rPr>
        <w:t xml:space="preserve"> ale tretia osoba, musí byť každý dokument podpísaný treťou osobou, ktorá ho vypracovala alebo vydala, resp. jej štatutárnym orgánom alebo iným ňou splnomocneným zástupcom.</w:t>
      </w:r>
    </w:p>
    <w:p w14:paraId="265E50E3"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4" w:name="__RefNumPara__1929_2929649738"/>
      <w:bookmarkEnd w:id="4"/>
      <w:r w:rsidRPr="00A74004">
        <w:rPr>
          <w:rFonts w:ascii="Times New Roman" w:hAnsi="Times New Roman" w:cs="Times New Roman"/>
        </w:rPr>
        <w:t xml:space="preserve">V prípade dokumentov podpísaných elektronicky s kvalifikovaným elektronickým podpisom podľa Nariadenia Európskeho parlamentu a Rady (EÚ) č. 910/2014 zo dňa 23. júla 2014 o elektronickej identifikácii a dôveryhodných službách pre elektronické transakcie na vnútornom trhu a o zrušení smernice 1999/93/ES (ďalej len „Nariadenie </w:t>
      </w:r>
      <w:proofErr w:type="spellStart"/>
      <w:r w:rsidRPr="00A74004">
        <w:rPr>
          <w:rFonts w:ascii="Times New Roman" w:hAnsi="Times New Roman" w:cs="Times New Roman"/>
        </w:rPr>
        <w:t>eIDAS</w:t>
      </w:r>
      <w:proofErr w:type="spellEnd"/>
      <w:r w:rsidRPr="00A74004">
        <w:rPr>
          <w:rFonts w:ascii="Times New Roman" w:hAnsi="Times New Roman" w:cs="Times New Roman"/>
        </w:rPr>
        <w:t>“) uchádzač dokumenty v ponuke predkladá priamo ako elektronické dokumenty s elektronickým podpisom.</w:t>
      </w:r>
    </w:p>
    <w:p w14:paraId="0B51DA3A" w14:textId="0E045950"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5" w:name="__RefNumPara__1935_2929649738"/>
      <w:bookmarkEnd w:id="5"/>
      <w:r w:rsidRPr="00A74004">
        <w:rPr>
          <w:rFonts w:ascii="Times New Roman" w:hAnsi="Times New Roman" w:cs="Times New Roman"/>
        </w:rPr>
        <w:lastRenderedPageBreak/>
        <w:t xml:space="preserve">V prípade dokumentov, ktoré nie sú podpísané elektronickým podpisom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__RefNumPara__1929_2929649738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6.4</w:t>
      </w:r>
      <w:r w:rsidRPr="00A74004">
        <w:rPr>
          <w:rFonts w:ascii="Times New Roman" w:hAnsi="Times New Roman" w:cs="Times New Roman"/>
        </w:rPr>
        <w:fldChar w:fldCharType="end"/>
      </w:r>
      <w:r w:rsidRPr="00A74004">
        <w:rPr>
          <w:rFonts w:ascii="Times New Roman" w:hAnsi="Times New Roman" w:cs="Times New Roman"/>
        </w:rPr>
        <w:t xml:space="preserve"> PPU uchádzač dokumenty v ponuke predkladá ako </w:t>
      </w:r>
      <w:proofErr w:type="spellStart"/>
      <w:r w:rsidRPr="00A74004">
        <w:rPr>
          <w:rFonts w:ascii="Times New Roman" w:hAnsi="Times New Roman" w:cs="Times New Roman"/>
        </w:rPr>
        <w:t>skeny</w:t>
      </w:r>
      <w:proofErr w:type="spellEnd"/>
      <w:r w:rsidRPr="00A74004">
        <w:rPr>
          <w:rFonts w:ascii="Times New Roman" w:hAnsi="Times New Roman" w:cs="Times New Roman"/>
        </w:rPr>
        <w:t xml:space="preserve"> originálu dokumentu, ak ich nie je povinný predložiť ako fyzické originály dokumentov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__RefNumPara__1933_2929649738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6.6</w:t>
      </w:r>
      <w:r w:rsidRPr="00A74004">
        <w:rPr>
          <w:rFonts w:ascii="Times New Roman" w:hAnsi="Times New Roman" w:cs="Times New Roman"/>
        </w:rPr>
        <w:fldChar w:fldCharType="end"/>
      </w:r>
      <w:r w:rsidRPr="00A74004">
        <w:rPr>
          <w:rFonts w:ascii="Times New Roman" w:hAnsi="Times New Roman" w:cs="Times New Roman"/>
        </w:rPr>
        <w:t xml:space="preserve"> PPU inak.</w:t>
      </w:r>
    </w:p>
    <w:p w14:paraId="5E2D9AAA" w14:textId="3A719B30"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6" w:name="__RefNumPara__1933_2929649738"/>
      <w:bookmarkEnd w:id="6"/>
      <w:r w:rsidRPr="00A74004">
        <w:rPr>
          <w:rFonts w:ascii="Times New Roman" w:hAnsi="Times New Roman" w:cs="Times New Roman"/>
        </w:rPr>
        <w:t xml:space="preserve">V prípade poskytnutia zábezpeky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__RefNumPara__1931_2929649738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10</w:t>
      </w:r>
      <w:r w:rsidRPr="00A74004">
        <w:rPr>
          <w:rFonts w:ascii="Times New Roman" w:hAnsi="Times New Roman" w:cs="Times New Roman"/>
        </w:rPr>
        <w:fldChar w:fldCharType="end"/>
      </w:r>
      <w:r w:rsidRPr="00A74004">
        <w:rPr>
          <w:rFonts w:ascii="Times New Roman" w:hAnsi="Times New Roman" w:cs="Times New Roman"/>
        </w:rPr>
        <w:t xml:space="preserve"> PPU formou bankovej záruky alebo poistenia záruky, uchádzač takúto bankovú záruku alebo postenie záruky v ponuke predkladá buď ako originál elektronického dokumentu vyhotovený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__RefNumPara__1929_2929649738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6.4</w:t>
      </w:r>
      <w:r w:rsidRPr="00A74004">
        <w:rPr>
          <w:rFonts w:ascii="Times New Roman" w:hAnsi="Times New Roman" w:cs="Times New Roman"/>
        </w:rPr>
        <w:fldChar w:fldCharType="end"/>
      </w:r>
      <w:r w:rsidRPr="00A74004">
        <w:rPr>
          <w:rFonts w:ascii="Times New Roman" w:hAnsi="Times New Roman" w:cs="Times New Roman"/>
        </w:rPr>
        <w:t xml:space="preserve"> PPU alebo ako origin</w:t>
      </w:r>
      <w:r w:rsidR="001F761E" w:rsidRPr="00A74004">
        <w:rPr>
          <w:rFonts w:ascii="Times New Roman" w:hAnsi="Times New Roman" w:cs="Times New Roman"/>
        </w:rPr>
        <w:t>á</w:t>
      </w:r>
      <w:r w:rsidRPr="00A74004">
        <w:rPr>
          <w:rFonts w:ascii="Times New Roman" w:hAnsi="Times New Roman" w:cs="Times New Roman"/>
        </w:rPr>
        <w:t>l fyzického dokumentu. Za origin</w:t>
      </w:r>
      <w:r w:rsidR="001F761E" w:rsidRPr="00A74004">
        <w:rPr>
          <w:rFonts w:ascii="Times New Roman" w:hAnsi="Times New Roman" w:cs="Times New Roman"/>
        </w:rPr>
        <w:t>á</w:t>
      </w:r>
      <w:r w:rsidRPr="00A74004">
        <w:rPr>
          <w:rFonts w:ascii="Times New Roman" w:hAnsi="Times New Roman" w:cs="Times New Roman"/>
        </w:rPr>
        <w:t xml:space="preserve">l podľa predchádzajúcej vety sa nepovažuje predloženie dokumentu vo forme overenej kópie originálu. </w:t>
      </w:r>
    </w:p>
    <w:p w14:paraId="1693636C" w14:textId="349BC594"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7" w:name="_Ref208398709"/>
      <w:r w:rsidRPr="00A74004">
        <w:rPr>
          <w:rFonts w:ascii="Times New Roman" w:hAnsi="Times New Roman" w:cs="Times New Roman"/>
        </w:rPr>
        <w:t xml:space="preserve">Dokumenty vo forme originálu fyzického dokumentu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__RefNumPara__1933_2929649738 \w \w \h </w:instrText>
      </w:r>
      <w:r w:rsidR="000248D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6.6</w:t>
      </w:r>
      <w:r w:rsidRPr="00A74004">
        <w:rPr>
          <w:rFonts w:ascii="Times New Roman" w:hAnsi="Times New Roman" w:cs="Times New Roman"/>
        </w:rPr>
        <w:fldChar w:fldCharType="end"/>
      </w:r>
      <w:r w:rsidRPr="00A74004">
        <w:rPr>
          <w:rFonts w:ascii="Times New Roman" w:hAnsi="Times New Roman" w:cs="Times New Roman"/>
        </w:rPr>
        <w:t xml:space="preserve"> PPU uchádzač doručuje na adresu uvedenú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_Ref208391051 \r \h </w:instrText>
      </w:r>
      <w:r w:rsidR="004A44D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(15)</w:t>
      </w:r>
      <w:r w:rsidR="00282749" w:rsidRPr="00A74004">
        <w:rPr>
          <w:rFonts w:ascii="Times New Roman" w:hAnsi="Times New Roman" w:cs="Times New Roman"/>
        </w:rPr>
        <w:fldChar w:fldCharType="end"/>
      </w:r>
      <w:r w:rsidRPr="00A74004">
        <w:rPr>
          <w:rFonts w:ascii="Times New Roman" w:hAnsi="Times New Roman" w:cs="Times New Roman"/>
        </w:rPr>
        <w:t xml:space="preserve"> OPO a musia byť vložené do samostatného uzatvoreného obalu. Obal časti ponuky predkladanej v origináli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__RefNumPara__1933_2929649738 \w \w \h </w:instrText>
      </w:r>
      <w:r w:rsidR="004A44DE"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6.6</w:t>
      </w:r>
      <w:r w:rsidRPr="00A74004">
        <w:rPr>
          <w:rFonts w:ascii="Times New Roman" w:hAnsi="Times New Roman" w:cs="Times New Roman"/>
        </w:rPr>
        <w:fldChar w:fldCharType="end"/>
      </w:r>
      <w:r w:rsidRPr="00A74004">
        <w:rPr>
          <w:rFonts w:ascii="Times New Roman" w:hAnsi="Times New Roman" w:cs="Times New Roman"/>
        </w:rPr>
        <w:t xml:space="preserve"> PPU, musí obsahovať nasledovné označenia:</w:t>
      </w:r>
      <w:bookmarkEnd w:id="7"/>
    </w:p>
    <w:p w14:paraId="2F59DCC9" w14:textId="763F58AB"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označenie </w:t>
      </w:r>
      <w:r w:rsidR="00074DE1" w:rsidRPr="00A74004">
        <w:rPr>
          <w:rFonts w:ascii="Times New Roman" w:hAnsi="Times New Roman" w:cs="Times New Roman"/>
        </w:rPr>
        <w:t>O</w:t>
      </w:r>
      <w:r w:rsidRPr="00A74004">
        <w:rPr>
          <w:rFonts w:ascii="Times New Roman" w:hAnsi="Times New Roman" w:cs="Times New Roman"/>
        </w:rPr>
        <w:t>bstarávateľa;</w:t>
      </w:r>
    </w:p>
    <w:p w14:paraId="16A90FDF" w14:textId="271CB6F8" w:rsidR="00861023" w:rsidRPr="00A74004" w:rsidRDefault="00861023" w:rsidP="00861023">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označenie Verejného obstarávania;</w:t>
      </w:r>
    </w:p>
    <w:p w14:paraId="2577C77D" w14:textId="29D29891"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adresu podľa bodu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_Ref208391051 \r \h </w:instrText>
      </w:r>
      <w:r w:rsidR="004A44D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(15)</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w:t>
      </w:r>
      <w:r w:rsidRPr="00A74004">
        <w:rPr>
          <w:rFonts w:ascii="Times New Roman" w:hAnsi="Times New Roman" w:cs="Times New Roman"/>
        </w:rPr>
        <w:t xml:space="preserve">OPO;   </w:t>
      </w:r>
    </w:p>
    <w:p w14:paraId="7F2CD049"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označenie uchádzača;</w:t>
      </w:r>
    </w:p>
    <w:p w14:paraId="753F8477"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adresu uchádzača alebo člena Skupiny dodávateľov pre doručovanie písomností; </w:t>
      </w:r>
    </w:p>
    <w:p w14:paraId="20C9C47D" w14:textId="1F28A124"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označenie obsahu obálky</w:t>
      </w:r>
      <w:r w:rsidR="004A44DE" w:rsidRPr="00A74004">
        <w:rPr>
          <w:rFonts w:ascii="Times New Roman" w:hAnsi="Times New Roman" w:cs="Times New Roman"/>
        </w:rPr>
        <w:t xml:space="preserve"> (napr. ako zábezpeka)</w:t>
      </w:r>
      <w:r w:rsidRPr="00A74004">
        <w:rPr>
          <w:rFonts w:ascii="Times New Roman" w:hAnsi="Times New Roman" w:cs="Times New Roman"/>
        </w:rPr>
        <w:t>; a</w:t>
      </w:r>
    </w:p>
    <w:p w14:paraId="7783C19A"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označenie „neotvárať“.</w:t>
      </w:r>
    </w:p>
    <w:p w14:paraId="14A73B1E" w14:textId="34234901"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prípade, ak sa vyskytnú pochybnosti o pravosti dokumentov predložených v ponuke vo forme </w:t>
      </w:r>
      <w:proofErr w:type="spellStart"/>
      <w:r w:rsidRPr="00A74004">
        <w:rPr>
          <w:rFonts w:ascii="Times New Roman" w:hAnsi="Times New Roman" w:cs="Times New Roman"/>
        </w:rPr>
        <w:t>skenu</w:t>
      </w:r>
      <w:proofErr w:type="spellEnd"/>
      <w:r w:rsidRPr="00A74004">
        <w:rPr>
          <w:rFonts w:ascii="Times New Roman" w:hAnsi="Times New Roman" w:cs="Times New Roman"/>
        </w:rPr>
        <w:t xml:space="preserve">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__RefNumPara__1935_2929649738 \w \w \h </w:instrText>
      </w:r>
      <w:r w:rsid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6.5</w:t>
      </w:r>
      <w:r w:rsidRPr="00A74004">
        <w:rPr>
          <w:rFonts w:ascii="Times New Roman" w:hAnsi="Times New Roman" w:cs="Times New Roman"/>
        </w:rPr>
        <w:fldChar w:fldCharType="end"/>
      </w:r>
      <w:r w:rsidRPr="00A74004">
        <w:rPr>
          <w:rFonts w:ascii="Times New Roman" w:hAnsi="Times New Roman" w:cs="Times New Roman"/>
        </w:rPr>
        <w:t xml:space="preserve"> PPU alebo pravdivosti informácií, ktoré sú v nich uvedené alebo ak je to potrebné na zabezpečenie riadneho priebehu Verejného obstarávania, </w:t>
      </w:r>
      <w:r w:rsidR="00074DE1" w:rsidRPr="00A74004">
        <w:rPr>
          <w:rFonts w:ascii="Times New Roman" w:hAnsi="Times New Roman" w:cs="Times New Roman"/>
        </w:rPr>
        <w:t>O</w:t>
      </w:r>
      <w:r w:rsidRPr="00A74004">
        <w:rPr>
          <w:rFonts w:ascii="Times New Roman" w:hAnsi="Times New Roman" w:cs="Times New Roman"/>
        </w:rPr>
        <w:t>bstarávateľ má právo požiadať uchádzača o predloženie originálu príslušného dokumentu, úradne osvedčenej kópie originálu príslušného dokumentu alebo zaručenej konverzie originálu príslušného dokumentu vyhotovenej podľa zákona č. 305/2013 Z. z. o e-</w:t>
      </w:r>
      <w:proofErr w:type="spellStart"/>
      <w:r w:rsidRPr="00A74004">
        <w:rPr>
          <w:rFonts w:ascii="Times New Roman" w:hAnsi="Times New Roman" w:cs="Times New Roman"/>
        </w:rPr>
        <w:t>Governmente</w:t>
      </w:r>
      <w:proofErr w:type="spellEnd"/>
      <w:r w:rsidRPr="00A74004">
        <w:rPr>
          <w:rFonts w:ascii="Times New Roman" w:hAnsi="Times New Roman" w:cs="Times New Roman"/>
        </w:rPr>
        <w:t xml:space="preserve"> v znení neskorších predpisov. </w:t>
      </w:r>
    </w:p>
    <w:p w14:paraId="6E939F46"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Všetky doklady a dokumenty tvoriace obsah ponuky predloženej vo Verejnom obstarávaní musia byť k termínu predloženia ponuky platné a aktuálne.</w:t>
      </w:r>
    </w:p>
    <w:p w14:paraId="3052352B" w14:textId="48B4886D"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Ponuka a každý dokument ponuky musí byť predložený v čitateľnej a reprodukovateľnej podobe. V prípade, že uchádzač predloží listinnú ponuku (okrem dokladov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__RefNumPara__1933_2929649738 \w \w \h </w:instrText>
      </w:r>
      <w:r w:rsid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6.6</w:t>
      </w:r>
      <w:r w:rsidRPr="00A74004">
        <w:rPr>
          <w:rFonts w:ascii="Times New Roman" w:hAnsi="Times New Roman" w:cs="Times New Roman"/>
        </w:rPr>
        <w:fldChar w:fldCharType="end"/>
      </w:r>
      <w:r w:rsidR="00282749" w:rsidRPr="00A74004">
        <w:rPr>
          <w:rFonts w:ascii="Times New Roman" w:hAnsi="Times New Roman" w:cs="Times New Roman"/>
        </w:rPr>
        <w:t xml:space="preserve"> </w:t>
      </w:r>
      <w:r w:rsidRPr="00A74004">
        <w:rPr>
          <w:rFonts w:ascii="Times New Roman" w:hAnsi="Times New Roman" w:cs="Times New Roman"/>
        </w:rPr>
        <w:t xml:space="preserve">PPU) </w:t>
      </w:r>
      <w:r w:rsidR="00074DE1" w:rsidRPr="00A74004">
        <w:rPr>
          <w:rFonts w:ascii="Times New Roman" w:hAnsi="Times New Roman" w:cs="Times New Roman"/>
        </w:rPr>
        <w:t>O</w:t>
      </w:r>
      <w:r w:rsidRPr="00A74004">
        <w:rPr>
          <w:rFonts w:ascii="Times New Roman" w:hAnsi="Times New Roman" w:cs="Times New Roman"/>
        </w:rPr>
        <w:t>bstarávateľ na ňu nebude prihliadať.</w:t>
      </w:r>
    </w:p>
    <w:p w14:paraId="5CCE8C75"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JAZYK PONÚK</w:t>
      </w:r>
    </w:p>
    <w:p w14:paraId="7AEF5C89"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Ponuky, doklady a dokumenty v nich predložené sa predkladajú v štátnom jazyku Slovenskej republiky alebo v českom jazyku. </w:t>
      </w:r>
    </w:p>
    <w:p w14:paraId="4BBDF386"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lastRenderedPageBreak/>
        <w:t xml:space="preserve">Ak je originál dokladu alebo dokumentu vyhotovený v inom ako štátnom jazyku alebo českom jazyku, predkladá sa spolu s jeho úradným prekladom do štátneho jazyka. Ak sa zistí rozdiel v obsahu dokladu alebo dokumentu predloženom podľa predchádzajúcej vety, rozhodujúci je úradný preklad do štátneho jazyka. </w:t>
      </w:r>
    </w:p>
    <w:p w14:paraId="513429FB"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MENA A CENY UVÁDZANÉ V PONUKÁCH</w:t>
      </w:r>
    </w:p>
    <w:p w14:paraId="593B54E7"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Navrhovaná zmluvná cena musí byť stanovená podľa § 3 zákona č. 18/1996 Z. z. o cenách, v platnom znení a vyhlášky MF SR č. 87/1996 Z. z., ktorou sa vykonáva zákon o cenách. Navrhovaná zmluvná cena musí obsahovať cenu a náklady za celý predmet Zákazky a plnenie Zmluvy a musí byť stanovená v súlade s ostatnými pokynmi uvedenými v ostatných častiach Súťažných podkladoch.</w:t>
      </w:r>
    </w:p>
    <w:p w14:paraId="54351023"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Povinnosťou uchádzača je dôsledne preskúmať celý obsah Súťažných podkladov a návrhu Zmluvy, a na základe ich obsahu stanoviť cenu a náklady za uskutočnenie predmetu Zákazky a plnenie Zmluvy. Uchádzač je vo svojej ponuke povinný zohľadniť všetko, čo je nevyhnutné na úplné a riadne plnenie svojich záväzkov zo Zmluvy, pričom do svojich ponukových cien a nákladov zahrnie všetky náklady spojené s plnením predmetu Zákazky.</w:t>
      </w:r>
    </w:p>
    <w:p w14:paraId="12B8EFFA"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OCHRANA OSOBNÝCH ÚDAJOV UVEDENÝCH V PONUKE</w:t>
      </w:r>
    </w:p>
    <w:p w14:paraId="5BDAF474" w14:textId="552B4334"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prípade, ak uchádzač v ponuke predkladá informácie o osobách, ktoré majú povahu osobných údajov podľa Nariadenia Európskeho parlamentu a Rady (EÚ) 2016/679 z 27. apríla 2016 o ochrane fyzických osôb pri spracúvaní osobných údajov a o voľnom pohybe takýchto údajov, ktorým sa zrušuje smernica 95/46/ES (všeobecné nariadenie o ochrane údajov) (ďalej len „GDPR“), je zodpovedný za to, a predložením svojej ponuky potvrdzuje, že v rozsahu, v akom to predpisujú pravidlá GDPR si od všetkých dotknutých osôb, ktorých osobné údaje sú obsiahnuté v jeho ponuke, zabezpečil všetky potrebné súhlasy so spracovaním osobných údajov za účelom predloženia jeho ponuky a poučil všetky dotknuté osoby o spôsobe a rozsahu spracovania ich osobných údajov na účel predloženia ponuky uchádzača. Zároveň uchádzač predložením jeho ponuky potvrdzuje, že všetky dotknuté osoby mu udelili svoj súhlas na to, aby tieto osobné údaje boli poskytnuté a aby ich ďalej za deklarovaným účelom spracovával </w:t>
      </w:r>
      <w:r w:rsidR="00074DE1" w:rsidRPr="00A74004">
        <w:rPr>
          <w:rFonts w:ascii="Times New Roman" w:hAnsi="Times New Roman" w:cs="Times New Roman"/>
        </w:rPr>
        <w:t>O</w:t>
      </w:r>
      <w:r w:rsidRPr="00A74004">
        <w:rPr>
          <w:rFonts w:ascii="Times New Roman" w:hAnsi="Times New Roman" w:cs="Times New Roman"/>
        </w:rPr>
        <w:t xml:space="preserve">bstarávateľ a spoločnosť </w:t>
      </w:r>
      <w:r w:rsidR="000107D4" w:rsidRPr="00A74004">
        <w:rPr>
          <w:rFonts w:ascii="Times New Roman" w:hAnsi="Times New Roman" w:cs="Times New Roman"/>
        </w:rPr>
        <w:t>Tatra Tender</w:t>
      </w:r>
      <w:r w:rsidRPr="00A74004">
        <w:rPr>
          <w:rFonts w:ascii="Times New Roman" w:hAnsi="Times New Roman" w:cs="Times New Roman"/>
        </w:rPr>
        <w:t xml:space="preserve"> pri hodnotení ponúk.</w:t>
      </w:r>
    </w:p>
    <w:p w14:paraId="79E0ED8A"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bookmarkStart w:id="8" w:name="__RefNumPara__1931_2929649738"/>
      <w:bookmarkStart w:id="9" w:name="_Ref208398660"/>
      <w:bookmarkEnd w:id="8"/>
      <w:r w:rsidRPr="00A74004">
        <w:rPr>
          <w:rFonts w:ascii="Times New Roman" w:hAnsi="Times New Roman" w:cs="Times New Roman"/>
          <w:b/>
          <w:bCs/>
        </w:rPr>
        <w:t>ZÁBEZPEKA VIAZANOSTI PONUKY</w:t>
      </w:r>
      <w:bookmarkEnd w:id="9"/>
    </w:p>
    <w:p w14:paraId="4505BA73" w14:textId="50E28800"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Ustanovenia o zábezpeke uvedené v tomto bode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__RefNumPara__1931_2929649738 \w \w \h </w:instrText>
      </w:r>
      <w:r w:rsid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10</w:t>
      </w:r>
      <w:r w:rsidRPr="00A74004">
        <w:rPr>
          <w:rFonts w:ascii="Times New Roman" w:hAnsi="Times New Roman" w:cs="Times New Roman"/>
        </w:rPr>
        <w:fldChar w:fldCharType="end"/>
      </w:r>
      <w:r w:rsidRPr="00A74004">
        <w:rPr>
          <w:rFonts w:ascii="Times New Roman" w:hAnsi="Times New Roman" w:cs="Times New Roman"/>
        </w:rPr>
        <w:t xml:space="preserve"> PPU nižšie sa aplikujú iba v</w:t>
      </w:r>
      <w:r w:rsidR="00A7257F" w:rsidRPr="00A74004">
        <w:rPr>
          <w:rFonts w:ascii="Times New Roman" w:hAnsi="Times New Roman" w:cs="Times New Roman"/>
        </w:rPr>
        <w:t> </w:t>
      </w:r>
      <w:r w:rsidRPr="00A74004">
        <w:rPr>
          <w:rFonts w:ascii="Times New Roman" w:hAnsi="Times New Roman" w:cs="Times New Roman"/>
        </w:rPr>
        <w:t>prípade</w:t>
      </w:r>
      <w:r w:rsidR="00A7257F" w:rsidRPr="00A74004">
        <w:rPr>
          <w:rFonts w:ascii="Times New Roman" w:hAnsi="Times New Roman" w:cs="Times New Roman"/>
        </w:rPr>
        <w:t>,</w:t>
      </w:r>
      <w:r w:rsidRPr="00A74004">
        <w:rPr>
          <w:rFonts w:ascii="Times New Roman" w:hAnsi="Times New Roman" w:cs="Times New Roman"/>
        </w:rPr>
        <w:t xml:space="preserve"> ak sa podľa údajov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_Ref208391091 \r \h </w:instrText>
      </w:r>
      <w:r w:rsidR="00A962E8"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(12)</w:t>
      </w:r>
      <w:r w:rsidR="00282749" w:rsidRPr="00A74004">
        <w:rPr>
          <w:rFonts w:ascii="Times New Roman" w:hAnsi="Times New Roman" w:cs="Times New Roman"/>
        </w:rPr>
        <w:fldChar w:fldCharType="end"/>
      </w:r>
      <w:r w:rsidRPr="00A74004">
        <w:rPr>
          <w:rFonts w:ascii="Times New Roman" w:hAnsi="Times New Roman" w:cs="Times New Roman"/>
        </w:rPr>
        <w:t xml:space="preserve"> OPO požaduje na zabezpečenie ponuky zloženie zábezpeky.</w:t>
      </w:r>
    </w:p>
    <w:p w14:paraId="07CE963D" w14:textId="4DF53B42"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0" w:name="_Ref208398679"/>
      <w:r w:rsidRPr="00A74004">
        <w:rPr>
          <w:rFonts w:ascii="Times New Roman" w:hAnsi="Times New Roman" w:cs="Times New Roman"/>
        </w:rPr>
        <w:t xml:space="preserve">Ak </w:t>
      </w:r>
      <w:r w:rsidR="00074DE1" w:rsidRPr="00A74004">
        <w:rPr>
          <w:rFonts w:ascii="Times New Roman" w:hAnsi="Times New Roman" w:cs="Times New Roman"/>
        </w:rPr>
        <w:t>O</w:t>
      </w:r>
      <w:r w:rsidRPr="00A74004">
        <w:rPr>
          <w:rFonts w:ascii="Times New Roman" w:hAnsi="Times New Roman" w:cs="Times New Roman"/>
        </w:rPr>
        <w:t xml:space="preserve">bstarávateľ vyžaduje na zabezpečenie ponuky zloženie zábezpeky, uchádzač je povinný spolu s ponukou zložiť zábezpeku vo výške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_Ref208391100 \r \h </w:instrText>
      </w:r>
      <w:r w:rsidR="00A962E8"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(13)</w:t>
      </w:r>
      <w:r w:rsidR="00282749" w:rsidRPr="00A74004">
        <w:rPr>
          <w:rFonts w:ascii="Times New Roman" w:hAnsi="Times New Roman" w:cs="Times New Roman"/>
        </w:rPr>
        <w:fldChar w:fldCharType="end"/>
      </w:r>
      <w:r w:rsidRPr="00A74004">
        <w:rPr>
          <w:rFonts w:ascii="Times New Roman" w:hAnsi="Times New Roman" w:cs="Times New Roman"/>
        </w:rPr>
        <w:t xml:space="preserve"> OPO v súlade s podmienkami uvedenými nižšie.</w:t>
      </w:r>
      <w:bookmarkEnd w:id="10"/>
    </w:p>
    <w:p w14:paraId="1B664814"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Zábezpeku je možné zložiť </w:t>
      </w:r>
    </w:p>
    <w:p w14:paraId="3DE7D74C" w14:textId="2EB9AA9D"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lastRenderedPageBreak/>
        <w:t xml:space="preserve">poskytnutím bankovej záruky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__RefNumPara__1937_2929649738 \w \w \h </w:instrText>
      </w:r>
      <w:r w:rsidR="005378DA"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10.4</w:t>
      </w:r>
      <w:r w:rsidRPr="00A74004">
        <w:rPr>
          <w:rFonts w:ascii="Times New Roman" w:hAnsi="Times New Roman" w:cs="Times New Roman"/>
        </w:rPr>
        <w:fldChar w:fldCharType="end"/>
      </w:r>
      <w:r w:rsidRPr="00A74004">
        <w:rPr>
          <w:rFonts w:ascii="Times New Roman" w:hAnsi="Times New Roman" w:cs="Times New Roman"/>
        </w:rPr>
        <w:t xml:space="preserve"> PPU;</w:t>
      </w:r>
    </w:p>
    <w:p w14:paraId="023B42A6" w14:textId="74109283"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poskytnutím poistenia záruky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__RefNumPara__1939_2929649738 \w \w \h </w:instrText>
      </w:r>
      <w:r w:rsidR="005378DA"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10.5</w:t>
      </w:r>
      <w:r w:rsidRPr="00A74004">
        <w:rPr>
          <w:rFonts w:ascii="Times New Roman" w:hAnsi="Times New Roman" w:cs="Times New Roman"/>
        </w:rPr>
        <w:fldChar w:fldCharType="end"/>
      </w:r>
      <w:r w:rsidRPr="00A74004">
        <w:rPr>
          <w:rFonts w:ascii="Times New Roman" w:hAnsi="Times New Roman" w:cs="Times New Roman"/>
        </w:rPr>
        <w:t xml:space="preserve"> PPU; alebo</w:t>
      </w:r>
    </w:p>
    <w:p w14:paraId="36788B15" w14:textId="1D885001"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zložením finančných prostriedkov na účet </w:t>
      </w:r>
      <w:r w:rsidR="00074DE1" w:rsidRPr="00A74004">
        <w:rPr>
          <w:rFonts w:ascii="Times New Roman" w:hAnsi="Times New Roman" w:cs="Times New Roman"/>
        </w:rPr>
        <w:t>O</w:t>
      </w:r>
      <w:r w:rsidRPr="00A74004">
        <w:rPr>
          <w:rFonts w:ascii="Times New Roman" w:hAnsi="Times New Roman" w:cs="Times New Roman"/>
        </w:rPr>
        <w:t xml:space="preserve">bstarávateľa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__RefNumPara__1941_2929649738 \w \w \h </w:instrText>
      </w:r>
      <w:r w:rsid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10.6</w:t>
      </w:r>
      <w:r w:rsidRPr="00A74004">
        <w:rPr>
          <w:rFonts w:ascii="Times New Roman" w:hAnsi="Times New Roman" w:cs="Times New Roman"/>
        </w:rPr>
        <w:fldChar w:fldCharType="end"/>
      </w:r>
      <w:r w:rsidRPr="00A74004">
        <w:rPr>
          <w:rFonts w:ascii="Times New Roman" w:hAnsi="Times New Roman" w:cs="Times New Roman"/>
        </w:rPr>
        <w:t xml:space="preserve"> PPU.</w:t>
      </w:r>
    </w:p>
    <w:p w14:paraId="497C87FC"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1" w:name="__RefNumPara__1937_2929649738"/>
      <w:bookmarkEnd w:id="11"/>
      <w:r w:rsidRPr="00A74004">
        <w:rPr>
          <w:rFonts w:ascii="Times New Roman" w:hAnsi="Times New Roman" w:cs="Times New Roman"/>
        </w:rPr>
        <w:t>Zloženie zábezpeky formou bankovej záruky.</w:t>
      </w:r>
    </w:p>
    <w:p w14:paraId="4979B9D8" w14:textId="77777777"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V prípade zloženia zábezpeky formou bankovej záruky, znenie bankovej záruky musí byť v súlade s podmienkami podľa ustanovení § 313 až § 322 zákona č. 513/1991 Zb. Obchodný zákonník v znení neskorších predpisov. </w:t>
      </w:r>
    </w:p>
    <w:p w14:paraId="5DDB7181" w14:textId="77777777"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Banková záruka môže byť vystavená bankou so sídlom v Slovenskej republike, pobočkou zahraničnej banky v Slovenskej republike alebo zahraničnou bankou. </w:t>
      </w:r>
    </w:p>
    <w:p w14:paraId="469E3A21" w14:textId="16788C46"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Doba platnosti bankovej záruky musí byť určená v bankovej záruke minimálne do skončenia lehoty viazanosti ponúk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_Ref208391105 \r \h </w:instrText>
      </w:r>
      <w:r w:rsidR="00454474"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(10)</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3F28DCC7" w14:textId="05F52539"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Z bankovej záruky vystavenej bankou musí vyplývať, že banka uspokojí veriteľa (</w:t>
      </w:r>
      <w:r w:rsidR="00074DE1" w:rsidRPr="00A74004">
        <w:rPr>
          <w:rFonts w:ascii="Times New Roman" w:hAnsi="Times New Roman" w:cs="Times New Roman"/>
        </w:rPr>
        <w:t>O</w:t>
      </w:r>
      <w:r w:rsidRPr="00A74004">
        <w:rPr>
          <w:rFonts w:ascii="Times New Roman" w:hAnsi="Times New Roman" w:cs="Times New Roman"/>
        </w:rPr>
        <w:t xml:space="preserve">bstarávateľa) za dlžníka (uchádzača) v prípade prepadnutia jeho zábezpeky v prospech </w:t>
      </w:r>
      <w:r w:rsidR="00074DE1" w:rsidRPr="00A74004">
        <w:rPr>
          <w:rFonts w:ascii="Times New Roman" w:hAnsi="Times New Roman" w:cs="Times New Roman"/>
        </w:rPr>
        <w:t>O</w:t>
      </w:r>
      <w:r w:rsidRPr="00A74004">
        <w:rPr>
          <w:rFonts w:ascii="Times New Roman" w:hAnsi="Times New Roman" w:cs="Times New Roman"/>
        </w:rPr>
        <w:t xml:space="preserve">bstarávateľa v tomto Verejnom obstarávaní. Banka sa musí bezpodmienečne a neodvolateľne zaviazať po doručení výzvy </w:t>
      </w:r>
      <w:r w:rsidR="00074DE1" w:rsidRPr="00A74004">
        <w:rPr>
          <w:rFonts w:ascii="Times New Roman" w:hAnsi="Times New Roman" w:cs="Times New Roman"/>
        </w:rPr>
        <w:t>O</w:t>
      </w:r>
      <w:r w:rsidRPr="00A74004">
        <w:rPr>
          <w:rFonts w:ascii="Times New Roman" w:hAnsi="Times New Roman" w:cs="Times New Roman"/>
        </w:rPr>
        <w:t xml:space="preserve">bstarávateľa zaplatiť na účet </w:t>
      </w:r>
      <w:r w:rsidR="00074DE1" w:rsidRPr="00A74004">
        <w:rPr>
          <w:rFonts w:ascii="Times New Roman" w:hAnsi="Times New Roman" w:cs="Times New Roman"/>
        </w:rPr>
        <w:t>O</w:t>
      </w:r>
      <w:r w:rsidRPr="00A74004">
        <w:rPr>
          <w:rFonts w:ascii="Times New Roman" w:hAnsi="Times New Roman" w:cs="Times New Roman"/>
        </w:rPr>
        <w:t>bstarávateľa pohľadávku krytú bankovou zárukou.</w:t>
      </w:r>
    </w:p>
    <w:p w14:paraId="1DAAA180" w14:textId="77777777"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V texte dokladu vystaveného bankou musí byť Verejné obstarávanie identifikované napr. číslom Oznámenia alebo názvom Verejného obstarávania. </w:t>
      </w:r>
    </w:p>
    <w:p w14:paraId="360271DC"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2" w:name="__RefNumPara__1939_2929649738"/>
      <w:bookmarkEnd w:id="12"/>
      <w:r w:rsidRPr="00A74004">
        <w:rPr>
          <w:rFonts w:ascii="Times New Roman" w:hAnsi="Times New Roman" w:cs="Times New Roman"/>
        </w:rPr>
        <w:t xml:space="preserve">Zloženie zábezpeky formou poistenia záruky </w:t>
      </w:r>
    </w:p>
    <w:p w14:paraId="16D6CDE8" w14:textId="77777777"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V prípade zloženia zábezpeky formou poistenia záruky, znenie poistenia záruky musí byť v súlade s podmienkami zákona č. 39/2015 Z. z. o poisťovníctve a o zmene a doplnení niektorých zákonov v znení neskorších predpisov.</w:t>
      </w:r>
    </w:p>
    <w:p w14:paraId="49A5ED9C" w14:textId="5D90F255"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Poistná zmluva musí byť uzatvorená tak, že poisteným bude uchádzač a oprávnenou osobou z poistnej zmluvy bude </w:t>
      </w:r>
      <w:r w:rsidR="00074DE1" w:rsidRPr="00A74004">
        <w:rPr>
          <w:rFonts w:ascii="Times New Roman" w:hAnsi="Times New Roman" w:cs="Times New Roman"/>
        </w:rPr>
        <w:t>O</w:t>
      </w:r>
      <w:r w:rsidRPr="00A74004">
        <w:rPr>
          <w:rFonts w:ascii="Times New Roman" w:hAnsi="Times New Roman" w:cs="Times New Roman"/>
        </w:rPr>
        <w:t xml:space="preserve">bstarávateľ. </w:t>
      </w:r>
    </w:p>
    <w:p w14:paraId="7D995994" w14:textId="29AA22C9"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Doba platnosti poistenia záruky musí byť určená v poistnej zmluve, ako aj v doklade vystavenom poisťovňou o existencii poistenia záruky minimálne do skončenia lehoty viazanosti ponúk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_Ref208391105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(10)</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w:t>
      </w:r>
      <w:r w:rsidRPr="00A74004">
        <w:rPr>
          <w:rFonts w:ascii="Times New Roman" w:hAnsi="Times New Roman" w:cs="Times New Roman"/>
        </w:rPr>
        <w:t>.</w:t>
      </w:r>
    </w:p>
    <w:p w14:paraId="7F0E6FC8" w14:textId="192DCD1F"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Z dokladu vystaveného poisťovňou musí ďalej vyplývať, že poisťovňa uspokojí oprávnenú osobu (</w:t>
      </w:r>
      <w:r w:rsidR="00074DE1" w:rsidRPr="00A74004">
        <w:rPr>
          <w:rFonts w:ascii="Times New Roman" w:hAnsi="Times New Roman" w:cs="Times New Roman"/>
        </w:rPr>
        <w:t>O</w:t>
      </w:r>
      <w:r w:rsidRPr="00A74004">
        <w:rPr>
          <w:rFonts w:ascii="Times New Roman" w:hAnsi="Times New Roman" w:cs="Times New Roman"/>
        </w:rPr>
        <w:t xml:space="preserve">bstarávateľa) za poisteného (uchádzača) v prípade prepadnutia jeho zábezpeky v prospech </w:t>
      </w:r>
      <w:r w:rsidR="00074DE1" w:rsidRPr="00A74004">
        <w:rPr>
          <w:rFonts w:ascii="Times New Roman" w:hAnsi="Times New Roman" w:cs="Times New Roman"/>
        </w:rPr>
        <w:t>O</w:t>
      </w:r>
      <w:r w:rsidRPr="00A74004">
        <w:rPr>
          <w:rFonts w:ascii="Times New Roman" w:hAnsi="Times New Roman" w:cs="Times New Roman"/>
        </w:rPr>
        <w:t xml:space="preserve">bstarávateľa v tomto Verejnom obstarávaní. Poisťovňa sa musí bezpodmienečne a neodvolateľne zaviazať zaplatiť po doručení výzvy </w:t>
      </w:r>
      <w:r w:rsidR="00074DE1" w:rsidRPr="00A74004">
        <w:rPr>
          <w:rFonts w:ascii="Times New Roman" w:hAnsi="Times New Roman" w:cs="Times New Roman"/>
        </w:rPr>
        <w:t>O</w:t>
      </w:r>
      <w:r w:rsidRPr="00A74004">
        <w:rPr>
          <w:rFonts w:ascii="Times New Roman" w:hAnsi="Times New Roman" w:cs="Times New Roman"/>
        </w:rPr>
        <w:t xml:space="preserve">bstarávateľa na účet </w:t>
      </w:r>
      <w:r w:rsidR="00074DE1" w:rsidRPr="00A74004">
        <w:rPr>
          <w:rFonts w:ascii="Times New Roman" w:hAnsi="Times New Roman" w:cs="Times New Roman"/>
        </w:rPr>
        <w:t>O</w:t>
      </w:r>
      <w:r w:rsidRPr="00A74004">
        <w:rPr>
          <w:rFonts w:ascii="Times New Roman" w:hAnsi="Times New Roman" w:cs="Times New Roman"/>
        </w:rPr>
        <w:t>bstarávateľa pohľadávku krytú poistením záruky.</w:t>
      </w:r>
    </w:p>
    <w:p w14:paraId="67E356F2" w14:textId="77777777"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V texte dokladu vystaveného poisťovňou musí byť Verejné obstarávanie identifikované napr. číslom Oznámenia alebo názvom Verejného obstarávania. </w:t>
      </w:r>
    </w:p>
    <w:p w14:paraId="178B7588" w14:textId="0B4557CD"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3" w:name="__RefNumPara__1941_2929649738"/>
      <w:bookmarkStart w:id="14" w:name="_Ref208398693"/>
      <w:bookmarkEnd w:id="13"/>
      <w:r w:rsidRPr="00A74004">
        <w:rPr>
          <w:rFonts w:ascii="Times New Roman" w:hAnsi="Times New Roman" w:cs="Times New Roman"/>
        </w:rPr>
        <w:lastRenderedPageBreak/>
        <w:t xml:space="preserve">Zloženie zábezpeky formou zloženia finančných prostriedkov na bankový účet </w:t>
      </w:r>
      <w:r w:rsidR="00074DE1" w:rsidRPr="00A74004">
        <w:rPr>
          <w:rFonts w:ascii="Times New Roman" w:hAnsi="Times New Roman" w:cs="Times New Roman"/>
        </w:rPr>
        <w:t>O</w:t>
      </w:r>
      <w:r w:rsidRPr="00A74004">
        <w:rPr>
          <w:rFonts w:ascii="Times New Roman" w:hAnsi="Times New Roman" w:cs="Times New Roman"/>
        </w:rPr>
        <w:t>bstarávateľa</w:t>
      </w:r>
      <w:bookmarkEnd w:id="14"/>
    </w:p>
    <w:p w14:paraId="5C28A04C" w14:textId="7F054C30"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V prípade zloženia finančných prostriedkov na bankový účet </w:t>
      </w:r>
      <w:r w:rsidR="00074DE1" w:rsidRPr="00A74004">
        <w:rPr>
          <w:rFonts w:ascii="Times New Roman" w:hAnsi="Times New Roman" w:cs="Times New Roman"/>
        </w:rPr>
        <w:t>O</w:t>
      </w:r>
      <w:r w:rsidRPr="00A74004">
        <w:rPr>
          <w:rFonts w:ascii="Times New Roman" w:hAnsi="Times New Roman" w:cs="Times New Roman"/>
        </w:rPr>
        <w:t xml:space="preserve">bstarávateľa musia byť zložené na účet a podľa platobných údajov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_Ref208391127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(14)</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1D9A5ECD" w14:textId="00219B67" w:rsidR="00235D87" w:rsidRPr="00A74004" w:rsidRDefault="005677D5" w:rsidP="005378DA">
      <w:pPr>
        <w:spacing w:before="228" w:after="228"/>
        <w:ind w:left="993"/>
        <w:jc w:val="both"/>
        <w:rPr>
          <w:rFonts w:ascii="Times New Roman" w:hAnsi="Times New Roman" w:cs="Times New Roman"/>
        </w:rPr>
      </w:pPr>
      <w:r w:rsidRPr="00A74004">
        <w:rPr>
          <w:rFonts w:ascii="Times New Roman" w:hAnsi="Times New Roman" w:cs="Times New Roman"/>
        </w:rPr>
        <w:t xml:space="preserve">Finančné prostriedky musia byť pripísané na účet </w:t>
      </w:r>
      <w:r w:rsidR="00074DE1" w:rsidRPr="00A74004">
        <w:rPr>
          <w:rFonts w:ascii="Times New Roman" w:hAnsi="Times New Roman" w:cs="Times New Roman"/>
        </w:rPr>
        <w:t>O</w:t>
      </w:r>
      <w:r w:rsidRPr="00A74004">
        <w:rPr>
          <w:rFonts w:ascii="Times New Roman" w:hAnsi="Times New Roman" w:cs="Times New Roman"/>
        </w:rPr>
        <w:t>bstarávateľa najneskôr v deň uplynutia lehoty na predkladanie ponúk.</w:t>
      </w:r>
    </w:p>
    <w:p w14:paraId="4633941F" w14:textId="2D8D8F2A"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bstarávateľ uvoľní alebo vráti uchádzačovi zábezpeku do siedmich (7) dní odo dňa (podľa okolností):</w:t>
      </w:r>
    </w:p>
    <w:p w14:paraId="43C64533"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uplynutia lehoty viazanosti ponúk; </w:t>
      </w:r>
    </w:p>
    <w:p w14:paraId="28598A7F" w14:textId="5D777994"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 xml:space="preserve">márneho uplynutia lehoty na doručenie námietky, ak ho </w:t>
      </w:r>
      <w:r w:rsidR="00074DE1" w:rsidRPr="00A74004">
        <w:rPr>
          <w:rFonts w:ascii="Times New Roman" w:hAnsi="Times New Roman" w:cs="Times New Roman"/>
        </w:rPr>
        <w:t>O</w:t>
      </w:r>
      <w:r w:rsidRPr="00A74004">
        <w:rPr>
          <w:rFonts w:ascii="Times New Roman" w:hAnsi="Times New Roman" w:cs="Times New Roman"/>
        </w:rPr>
        <w:t xml:space="preserve">bstarávateľ vylúčil z Verejného obstarávania alebo ak </w:t>
      </w:r>
      <w:r w:rsidR="00074DE1" w:rsidRPr="00A74004">
        <w:rPr>
          <w:rFonts w:ascii="Times New Roman" w:hAnsi="Times New Roman" w:cs="Times New Roman"/>
        </w:rPr>
        <w:t>O</w:t>
      </w:r>
      <w:r w:rsidRPr="00A74004">
        <w:rPr>
          <w:rFonts w:ascii="Times New Roman" w:hAnsi="Times New Roman" w:cs="Times New Roman"/>
        </w:rPr>
        <w:t xml:space="preserve">bstarávateľ zruší použitý postup zadávania Zákazky; alebo </w:t>
      </w:r>
    </w:p>
    <w:p w14:paraId="0E23033B"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uzavretia Zmluvy na predmet Zákazky.</w:t>
      </w:r>
    </w:p>
    <w:p w14:paraId="703FA0C8" w14:textId="0C4EE6D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Zábezpeka prepadne v prospech </w:t>
      </w:r>
      <w:r w:rsidR="00074DE1" w:rsidRPr="00A74004">
        <w:rPr>
          <w:rFonts w:ascii="Times New Roman" w:hAnsi="Times New Roman" w:cs="Times New Roman"/>
        </w:rPr>
        <w:t>O</w:t>
      </w:r>
      <w:r w:rsidRPr="00A74004">
        <w:rPr>
          <w:rFonts w:ascii="Times New Roman" w:hAnsi="Times New Roman" w:cs="Times New Roman"/>
        </w:rPr>
        <w:t xml:space="preserve">bstarávateľa, ak uchádzač v lehote viazanosti ponúk: </w:t>
      </w:r>
    </w:p>
    <w:p w14:paraId="54081B41"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odstúpi od svojej ponuky; alebo</w:t>
      </w:r>
    </w:p>
    <w:p w14:paraId="560A7D87"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ako úspešný uchádzač neposkytne súčinnosť alebo odmietne uzavrieť Zmluvu v súlade s ustanovením § 56 ZVO.</w:t>
      </w:r>
    </w:p>
    <w:p w14:paraId="6B7E99FA"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MIESTO A LEHOTA NA PREDKLADANIE PONÚK</w:t>
      </w:r>
    </w:p>
    <w:p w14:paraId="72E60846" w14:textId="0948BF1B"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Lehota na predkladanie ponúk uplynie v deň, hodinu a minútu uvedenú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_Ref208391149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(8)</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7DD85A64" w14:textId="11852883"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Časť ponuky predkladaná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__RefNumPara__1933_2929649738 \w \w \h </w:instrText>
      </w:r>
      <w:r w:rsidR="005378DA"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6.6</w:t>
      </w:r>
      <w:r w:rsidRPr="00A74004">
        <w:rPr>
          <w:rFonts w:ascii="Times New Roman" w:hAnsi="Times New Roman" w:cs="Times New Roman"/>
        </w:rPr>
        <w:fldChar w:fldCharType="end"/>
      </w:r>
      <w:r w:rsidRPr="00A74004">
        <w:rPr>
          <w:rFonts w:ascii="Times New Roman" w:hAnsi="Times New Roman" w:cs="Times New Roman"/>
        </w:rPr>
        <w:t xml:space="preserve"> PPU doručená po uplynutí lehoty na predkladanie ponúk sa vráti uchádzačovi neotvorená. </w:t>
      </w:r>
    </w:p>
    <w:p w14:paraId="70109CFF"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Prípadné predĺženie lehoty na predkladanie ponúk bude uchádzačom dostatočne vopred oznámené formou elektronickej komunikácie v Elektronickom systéme.</w:t>
      </w:r>
    </w:p>
    <w:p w14:paraId="4863C76A"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SPÔSOB PREDLOŽENIA PONUKY</w:t>
      </w:r>
    </w:p>
    <w:p w14:paraId="36E61330" w14:textId="46D8376A"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nie je v bode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__RefNumPara__1933_2929649738 \w \w \h </w:instrText>
      </w:r>
      <w:r w:rsidR="003E50CE"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6.6</w:t>
      </w:r>
      <w:r w:rsidRPr="00A74004">
        <w:rPr>
          <w:rFonts w:ascii="Times New Roman" w:hAnsi="Times New Roman" w:cs="Times New Roman"/>
        </w:rPr>
        <w:fldChar w:fldCharType="end"/>
      </w:r>
      <w:r w:rsidRPr="00A74004">
        <w:rPr>
          <w:rFonts w:ascii="Times New Roman" w:hAnsi="Times New Roman" w:cs="Times New Roman"/>
        </w:rPr>
        <w:t xml:space="preserve"> PPU uvedené inak, uchádzač predkladá ponuku v elektronickej podobe do Elektronického systému</w:t>
      </w:r>
      <w:r w:rsidR="003E50CE" w:rsidRPr="00A74004">
        <w:rPr>
          <w:rFonts w:ascii="Times New Roman" w:hAnsi="Times New Roman" w:cs="Times New Roman"/>
        </w:rPr>
        <w:t>,</w:t>
      </w:r>
      <w:r w:rsidRPr="00A74004">
        <w:rPr>
          <w:rFonts w:ascii="Times New Roman" w:hAnsi="Times New Roman" w:cs="Times New Roman"/>
        </w:rPr>
        <w:t xml:space="preserve"> a to v lehote na predkladanie ponúk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_Ref208391149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(8)</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337ADE92"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Elektronická ponuka musí byť predložená v určených komunikačných formátoch a určeným spôsobom tak, aby bola zabezpečená pred zmenou jej obsahu. </w:t>
      </w:r>
    </w:p>
    <w:p w14:paraId="0BB9617B" w14:textId="01DF025D"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5" w:name="_Ref208398877"/>
      <w:r w:rsidRPr="00A74004">
        <w:rPr>
          <w:rFonts w:ascii="Times New Roman" w:hAnsi="Times New Roman" w:cs="Times New Roman"/>
        </w:rPr>
        <w:t xml:space="preserve">Ak je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_Ref208391175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(28)</w:t>
      </w:r>
      <w:r w:rsidR="00282749" w:rsidRPr="00A74004">
        <w:rPr>
          <w:rFonts w:ascii="Times New Roman" w:hAnsi="Times New Roman" w:cs="Times New Roman"/>
        </w:rPr>
        <w:fldChar w:fldCharType="end"/>
      </w:r>
      <w:r w:rsidRPr="00A74004">
        <w:rPr>
          <w:rFonts w:ascii="Times New Roman" w:hAnsi="Times New Roman" w:cs="Times New Roman"/>
        </w:rPr>
        <w:t xml:space="preserve"> OPO uvedené, že sa vyžaduje kódovanie alebo šifrovanie ponuky, toto ponuka musí byť predložená vo vopred určených formátoch kódovania a šifrovania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_Ref208391175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(28)</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w:t>
      </w:r>
      <w:r w:rsidRPr="00A74004">
        <w:rPr>
          <w:rFonts w:ascii="Times New Roman" w:hAnsi="Times New Roman" w:cs="Times New Roman"/>
        </w:rPr>
        <w:t xml:space="preserve">. </w:t>
      </w:r>
      <w:r w:rsidR="00074DE1" w:rsidRPr="00A74004">
        <w:rPr>
          <w:rFonts w:ascii="Times New Roman" w:hAnsi="Times New Roman" w:cs="Times New Roman"/>
        </w:rPr>
        <w:t>O</w:t>
      </w:r>
      <w:r w:rsidRPr="00A74004">
        <w:rPr>
          <w:rFonts w:ascii="Times New Roman" w:hAnsi="Times New Roman" w:cs="Times New Roman"/>
        </w:rPr>
        <w:t>bstarávateľ vylúči uchádzača, ak</w:t>
      </w:r>
      <w:bookmarkEnd w:id="15"/>
      <w:r w:rsidRPr="00A74004">
        <w:rPr>
          <w:rFonts w:ascii="Times New Roman" w:hAnsi="Times New Roman" w:cs="Times New Roman"/>
        </w:rPr>
        <w:t xml:space="preserve"> </w:t>
      </w:r>
    </w:p>
    <w:p w14:paraId="61DD6860"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lastRenderedPageBreak/>
        <w:t>nedodržal určený spôsob komunikácie;</w:t>
      </w:r>
    </w:p>
    <w:p w14:paraId="05FA09AA"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obsah jeho ponuky nie je možné sprístupniť; alebo</w:t>
      </w:r>
    </w:p>
    <w:p w14:paraId="6451699D" w14:textId="77777777" w:rsidR="00235D87" w:rsidRPr="00A74004" w:rsidRDefault="005677D5" w:rsidP="005378DA">
      <w:pPr>
        <w:numPr>
          <w:ilvl w:val="3"/>
          <w:numId w:val="1"/>
        </w:numPr>
        <w:tabs>
          <w:tab w:val="clear" w:pos="1800"/>
        </w:tabs>
        <w:spacing w:before="228" w:after="228"/>
        <w:ind w:left="1701" w:hanging="708"/>
        <w:jc w:val="both"/>
        <w:rPr>
          <w:rFonts w:ascii="Times New Roman" w:hAnsi="Times New Roman" w:cs="Times New Roman"/>
        </w:rPr>
      </w:pPr>
      <w:r w:rsidRPr="00A74004">
        <w:rPr>
          <w:rFonts w:ascii="Times New Roman" w:hAnsi="Times New Roman" w:cs="Times New Roman"/>
        </w:rPr>
        <w:t>nepredložil ponuku vo vyžadovanom formáte kódovania alebo šifrovania, ak je potrebný na ďalšie spracovanie pri vyhodnocovaní ponúk.</w:t>
      </w:r>
    </w:p>
    <w:p w14:paraId="224DA858" w14:textId="78FBAED2"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6" w:name="_Ref208398774"/>
      <w:r w:rsidRPr="00A74004">
        <w:rPr>
          <w:rFonts w:ascii="Times New Roman" w:hAnsi="Times New Roman" w:cs="Times New Roman"/>
        </w:rPr>
        <w:t xml:space="preserve">Podrobné informácie o spôsobe predkladania ponúk v Elektronickom systéme sú uvedené dostupné na URL adrese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_Ref208391186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(18)</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w:t>
      </w:r>
      <w:r w:rsidRPr="00A74004">
        <w:rPr>
          <w:rFonts w:ascii="Times New Roman" w:hAnsi="Times New Roman" w:cs="Times New Roman"/>
        </w:rPr>
        <w:t>OPO.</w:t>
      </w:r>
      <w:bookmarkEnd w:id="16"/>
    </w:p>
    <w:p w14:paraId="183FF88F"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Uchádzač pri vkladaní ponuky v Elektronickom systéme samostatne vyplní </w:t>
      </w:r>
      <w:proofErr w:type="spellStart"/>
      <w:r w:rsidRPr="00A74004">
        <w:rPr>
          <w:rFonts w:ascii="Times New Roman" w:hAnsi="Times New Roman" w:cs="Times New Roman"/>
        </w:rPr>
        <w:t>položkový</w:t>
      </w:r>
      <w:proofErr w:type="spellEnd"/>
      <w:r w:rsidRPr="00A74004">
        <w:rPr>
          <w:rFonts w:ascii="Times New Roman" w:hAnsi="Times New Roman" w:cs="Times New Roman"/>
        </w:rPr>
        <w:t xml:space="preserve"> elektronický formulár obsahujúci hodnoty návrhu na plnenie vybraných kritérií hodnotenia ponúk.  </w:t>
      </w:r>
    </w:p>
    <w:p w14:paraId="692F4F74"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 xml:space="preserve">VYMAZANIE PÔVODNEJ PONUKY A PREDLOŽENIE NOVEJ PONUKY </w:t>
      </w:r>
    </w:p>
    <w:p w14:paraId="5707F63F"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Uchádzač môže predloženú ponuku stiahnuť, resp. vymazať prostredníctvom funkcionality Elektronického systému do uplynutia lehoty na predkladanie ponúk. Predloženie novej ponuky je možné vykonať prostredníctvom funkcionality Elektronického systému až po jej predchádzajúcom stiahnutí, resp. vymazaní.</w:t>
      </w:r>
    </w:p>
    <w:p w14:paraId="677EB84F"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PLATNOSŤ PONÚK</w:t>
      </w:r>
    </w:p>
    <w:p w14:paraId="03719E59" w14:textId="68DE8CAE"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7" w:name="_Ref208398642"/>
      <w:r w:rsidRPr="00A74004">
        <w:rPr>
          <w:rFonts w:ascii="Times New Roman" w:hAnsi="Times New Roman" w:cs="Times New Roman"/>
        </w:rPr>
        <w:t xml:space="preserve">Ponuky zostávajú platné počas lehoty viazanosti ponúk </w:t>
      </w:r>
      <w:r w:rsidR="003E50CE" w:rsidRPr="00A74004">
        <w:rPr>
          <w:rFonts w:ascii="Times New Roman" w:hAnsi="Times New Roman" w:cs="Times New Roman"/>
        </w:rPr>
        <w:t>uvedenej</w:t>
      </w:r>
      <w:r w:rsidRPr="00A74004">
        <w:rPr>
          <w:rFonts w:ascii="Times New Roman" w:hAnsi="Times New Roman" w:cs="Times New Roman"/>
        </w:rPr>
        <w:t xml:space="preserve">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_Ref208391105 \r \h </w:instrText>
      </w:r>
      <w:r w:rsidR="003E50CE"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(10)</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bookmarkEnd w:id="17"/>
    </w:p>
    <w:p w14:paraId="38D4622C" w14:textId="447FF4F3"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bstarávateľ môže rozhodnúť o predĺžení lehoty viazanosti ponuky.</w:t>
      </w:r>
    </w:p>
    <w:p w14:paraId="46C70169"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Lehota viazanosti ponúk nepresiahne 12 mesiacov od uplynutia lehoty na predkladanie ponúk.</w:t>
      </w:r>
    </w:p>
    <w:p w14:paraId="5B8DE14D"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NÁKLADY NA PONUKY</w:t>
      </w:r>
    </w:p>
    <w:p w14:paraId="6D091DBD" w14:textId="162880E8"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Všetky výdavky spojené s prípravou a predložením ponúk znášajú uchádzači bez finančného nároku voči </w:t>
      </w:r>
      <w:r w:rsidR="00074DE1" w:rsidRPr="00A74004">
        <w:rPr>
          <w:rFonts w:ascii="Times New Roman" w:hAnsi="Times New Roman" w:cs="Times New Roman"/>
        </w:rPr>
        <w:t>O</w:t>
      </w:r>
      <w:r w:rsidRPr="00A74004">
        <w:rPr>
          <w:rFonts w:ascii="Times New Roman" w:hAnsi="Times New Roman" w:cs="Times New Roman"/>
        </w:rPr>
        <w:t xml:space="preserve">bstarávateľovi. </w:t>
      </w:r>
    </w:p>
    <w:p w14:paraId="11C6C28A"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KOMUNIKÁCIA</w:t>
      </w:r>
    </w:p>
    <w:p w14:paraId="1121EABF" w14:textId="54391552"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Komunikácia medzi </w:t>
      </w:r>
      <w:r w:rsidR="00074DE1" w:rsidRPr="00A74004">
        <w:rPr>
          <w:rFonts w:ascii="Times New Roman" w:hAnsi="Times New Roman" w:cs="Times New Roman"/>
        </w:rPr>
        <w:t>O</w:t>
      </w:r>
      <w:r w:rsidRPr="00A74004">
        <w:rPr>
          <w:rFonts w:ascii="Times New Roman" w:hAnsi="Times New Roman" w:cs="Times New Roman"/>
        </w:rPr>
        <w:t xml:space="preserve">bstarávateľom a záujemcami a uchádzačmi sa bude uskutočňovať v slovenskom jazyku. </w:t>
      </w:r>
    </w:p>
    <w:p w14:paraId="5D376738" w14:textId="1C6CA880"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 xml:space="preserve">bstarávateľ pri komunikácii postupuje v zmysle § 20 ZVO prostredníctvom komunikačného rozhrania Elektronického systému. Tento spôsob komunikácie sa týka akejkoľvek komunikácie a podaní medzi </w:t>
      </w:r>
      <w:r w:rsidRPr="00A74004">
        <w:rPr>
          <w:rFonts w:ascii="Times New Roman" w:hAnsi="Times New Roman" w:cs="Times New Roman"/>
        </w:rPr>
        <w:t>O</w:t>
      </w:r>
      <w:r w:rsidR="005677D5" w:rsidRPr="00A74004">
        <w:rPr>
          <w:rFonts w:ascii="Times New Roman" w:hAnsi="Times New Roman" w:cs="Times New Roman"/>
        </w:rPr>
        <w:t xml:space="preserve">bstarávateľom a záujemcami a uchádzačmi počas celého procesu Verejného obstarávania. </w:t>
      </w:r>
    </w:p>
    <w:p w14:paraId="317FB446" w14:textId="6FDBA0DF"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18" w:name="_Ref208398736"/>
      <w:r w:rsidRPr="00A74004">
        <w:rPr>
          <w:rFonts w:ascii="Times New Roman" w:hAnsi="Times New Roman" w:cs="Times New Roman"/>
        </w:rPr>
        <w:lastRenderedPageBreak/>
        <w:t xml:space="preserve">Návod na používanie Elektronického systému </w:t>
      </w:r>
      <w:r w:rsidR="00DA048B" w:rsidRPr="00A74004">
        <w:rPr>
          <w:rFonts w:ascii="Times New Roman" w:hAnsi="Times New Roman" w:cs="Times New Roman"/>
        </w:rPr>
        <w:t>a minimálne požiadavky na vybavenie pre prácu na používanie Elektronického systému sú uvedené v dokumentoch dostupných</w:t>
      </w:r>
      <w:r w:rsidRPr="00A74004">
        <w:rPr>
          <w:rFonts w:ascii="Times New Roman" w:hAnsi="Times New Roman" w:cs="Times New Roman"/>
        </w:rPr>
        <w:t xml:space="preserve"> na URL adrese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_Ref208391258 \r \h </w:instrText>
      </w:r>
      <w:r w:rsidR="00DA048B"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(17)</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bookmarkEnd w:id="18"/>
    </w:p>
    <w:p w14:paraId="58BE4D98" w14:textId="7A47CF7B"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Za moment doručenia elektronickej informácie sa považuje moment jej odoslania </w:t>
      </w:r>
      <w:r w:rsidR="00DA048B" w:rsidRPr="00A74004">
        <w:rPr>
          <w:rFonts w:ascii="Times New Roman" w:hAnsi="Times New Roman" w:cs="Times New Roman"/>
        </w:rPr>
        <w:t>prostredníctvom</w:t>
      </w:r>
      <w:r w:rsidRPr="00A74004">
        <w:rPr>
          <w:rFonts w:ascii="Times New Roman" w:hAnsi="Times New Roman" w:cs="Times New Roman"/>
        </w:rPr>
        <w:t xml:space="preserve"> Elektronického systému.</w:t>
      </w:r>
    </w:p>
    <w:p w14:paraId="17B39F88" w14:textId="11E9B47B"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 xml:space="preserve">bstarávateľ bude všetky Súťažné podklady a vysvetlenia Súťažných podkladov uverejňovať ako elektronické dokumenty v príslušnej časti Elektronického systému na URL adrese uvedenej v Oznámení. </w:t>
      </w:r>
    </w:p>
    <w:p w14:paraId="60FBD9AE" w14:textId="3ED15931"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Podania a dokumenty súvisiace s uplatnením revíznych postupov budú medzi </w:t>
      </w:r>
      <w:r w:rsidR="00074DE1" w:rsidRPr="00A74004">
        <w:rPr>
          <w:rFonts w:ascii="Times New Roman" w:hAnsi="Times New Roman" w:cs="Times New Roman"/>
        </w:rPr>
        <w:t>O</w:t>
      </w:r>
      <w:r w:rsidRPr="00A74004">
        <w:rPr>
          <w:rFonts w:ascii="Times New Roman" w:hAnsi="Times New Roman" w:cs="Times New Roman"/>
        </w:rPr>
        <w:t xml:space="preserve">bstarávateľom a záujemcami a uchádzačmi doručované v súlade s pravidlami podľa príslušných ustanovení ZVO, pričom </w:t>
      </w:r>
      <w:r w:rsidR="00074DE1" w:rsidRPr="00A74004">
        <w:rPr>
          <w:rFonts w:ascii="Times New Roman" w:hAnsi="Times New Roman" w:cs="Times New Roman"/>
        </w:rPr>
        <w:t>O</w:t>
      </w:r>
      <w:r w:rsidRPr="00A74004">
        <w:rPr>
          <w:rFonts w:ascii="Times New Roman" w:hAnsi="Times New Roman" w:cs="Times New Roman"/>
        </w:rPr>
        <w:t>bstarávateľovi budú podania doručované v elektronickej podobe funkcionalitou Elektronického systému.</w:t>
      </w:r>
    </w:p>
    <w:p w14:paraId="38DAC7AC"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VYSVETĽOVANIE SÚŤAŽNÝCH PODKLADOV</w:t>
      </w:r>
    </w:p>
    <w:p w14:paraId="3C2AD4B2"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prípade nejasností alebo potreby objasnenia akýchkoľvek informácií uvedených v Súťažných podkladoch poskytnutých v rámci lehoty na predkladanie ponúk, môže ktorýkoľvek zo záujemcov požiadať o vysvetlenie prostredníctvom komunikačného rozhrania Elektronického systému. </w:t>
      </w:r>
    </w:p>
    <w:p w14:paraId="522E87E1" w14:textId="362EB1C6"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bstarávateľ poskytne vysvetlenia Súťažných podkladov a informácie potrebné na vypracovanie ponuky a na preukázanie splnenia podmienok účasti všetkým záujemcom, ktorí sú mu známi, najneskôr však šesť (6) dní pred uplynutím lehoty na predkladanie ponúk za predpokladu, že o vysvetlenie záujemca požiada dostatočne vopred.</w:t>
      </w:r>
    </w:p>
    <w:p w14:paraId="5E1FAD0F"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bookmarkStart w:id="19" w:name="__RefNumPara__1943_2929649738"/>
      <w:bookmarkEnd w:id="19"/>
      <w:r w:rsidRPr="00A74004">
        <w:rPr>
          <w:rFonts w:ascii="Times New Roman" w:hAnsi="Times New Roman" w:cs="Times New Roman"/>
          <w:b/>
          <w:bCs/>
        </w:rPr>
        <w:t>OBHLIADKA MIESTA REALIZÁCIE PREDMETU ZÁKAZKY</w:t>
      </w:r>
    </w:p>
    <w:p w14:paraId="003F0EFD" w14:textId="1171EE56"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20" w:name="_Ref208398793"/>
      <w:r w:rsidRPr="00A74004">
        <w:rPr>
          <w:rFonts w:ascii="Times New Roman" w:hAnsi="Times New Roman" w:cs="Times New Roman"/>
        </w:rPr>
        <w:t xml:space="preserve">Ustanovenia o obhliadke miesta realizácie predmetu Zákazky uvedené v tomto bode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__RefNumPara__1943_2929649738 \w \w \h </w:instrText>
      </w:r>
      <w:r w:rsid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18</w:t>
      </w:r>
      <w:r w:rsidRPr="00A74004">
        <w:rPr>
          <w:rFonts w:ascii="Times New Roman" w:hAnsi="Times New Roman" w:cs="Times New Roman"/>
        </w:rPr>
        <w:fldChar w:fldCharType="end"/>
      </w:r>
      <w:r w:rsidRPr="00A74004">
        <w:rPr>
          <w:rFonts w:ascii="Times New Roman" w:hAnsi="Times New Roman" w:cs="Times New Roman"/>
        </w:rPr>
        <w:t xml:space="preserve"> PPU nižšie sa aplikujú iba v</w:t>
      </w:r>
      <w:r w:rsidR="00DA048B" w:rsidRPr="00A74004">
        <w:rPr>
          <w:rFonts w:ascii="Times New Roman" w:hAnsi="Times New Roman" w:cs="Times New Roman"/>
        </w:rPr>
        <w:t> </w:t>
      </w:r>
      <w:r w:rsidRPr="00A74004">
        <w:rPr>
          <w:rFonts w:ascii="Times New Roman" w:hAnsi="Times New Roman" w:cs="Times New Roman"/>
        </w:rPr>
        <w:t>prípade</w:t>
      </w:r>
      <w:r w:rsidR="00DA048B" w:rsidRPr="00A74004">
        <w:rPr>
          <w:rFonts w:ascii="Times New Roman" w:hAnsi="Times New Roman" w:cs="Times New Roman"/>
        </w:rPr>
        <w:t xml:space="preserve">, </w:t>
      </w:r>
      <w:r w:rsidRPr="00A74004">
        <w:rPr>
          <w:rFonts w:ascii="Times New Roman" w:hAnsi="Times New Roman" w:cs="Times New Roman"/>
        </w:rPr>
        <w:t xml:space="preserve">ak sa podľa údajov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_Ref208391276 \r \h </w:instrText>
      </w:r>
      <w:r w:rsidR="00DA048B"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(19)</w:t>
      </w:r>
      <w:r w:rsidR="00282749" w:rsidRPr="00A74004">
        <w:rPr>
          <w:rFonts w:ascii="Times New Roman" w:hAnsi="Times New Roman" w:cs="Times New Roman"/>
        </w:rPr>
        <w:fldChar w:fldCharType="end"/>
      </w:r>
      <w:r w:rsidRPr="00A74004">
        <w:rPr>
          <w:rFonts w:ascii="Times New Roman" w:hAnsi="Times New Roman" w:cs="Times New Roman"/>
        </w:rPr>
        <w:t xml:space="preserve"> OPO realizuje obhliadka miesta realizácie predmetu Zákazky.</w:t>
      </w:r>
      <w:bookmarkEnd w:id="20"/>
    </w:p>
    <w:p w14:paraId="0E2EC107"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21" w:name="_Ref208394500"/>
      <w:r w:rsidRPr="00A74004">
        <w:rPr>
          <w:rFonts w:ascii="Times New Roman" w:hAnsi="Times New Roman" w:cs="Times New Roman"/>
        </w:rPr>
        <w:t>Obhliadka miesta realizácie predmetu Zákazky nie je povinná. Záujemcom sa však odporúča vykonať obhliadku miesta realizácie predmetu Zákazky z dôvodu získania údajov, ktoré môžu byť potrebné pre prípravu ponuky vo Verejnom obstarávaní.</w:t>
      </w:r>
      <w:bookmarkEnd w:id="21"/>
      <w:r w:rsidRPr="00A74004">
        <w:rPr>
          <w:rFonts w:ascii="Times New Roman" w:hAnsi="Times New Roman" w:cs="Times New Roman"/>
        </w:rPr>
        <w:t xml:space="preserve"> </w:t>
      </w:r>
    </w:p>
    <w:p w14:paraId="774FD644" w14:textId="5AD12704" w:rsidR="00DA048B"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22" w:name="_Ref208394527"/>
      <w:r w:rsidRPr="00A74004">
        <w:rPr>
          <w:rFonts w:ascii="Times New Roman" w:hAnsi="Times New Roman" w:cs="Times New Roman"/>
        </w:rPr>
        <w:t>Obhliadka miesta realizácie predmetu Zákazky bude organizovaná pre záujemcov spoločne</w:t>
      </w:r>
      <w:r w:rsidR="00DA048B" w:rsidRPr="00A74004">
        <w:rPr>
          <w:rFonts w:ascii="Times New Roman" w:hAnsi="Times New Roman" w:cs="Times New Roman"/>
        </w:rPr>
        <w:t xml:space="preserve"> alebo individuálne podľa toho, ako je to uvedené v bode </w:t>
      </w:r>
      <w:r w:rsidR="00DA048B" w:rsidRPr="00A74004">
        <w:rPr>
          <w:rFonts w:ascii="Times New Roman" w:hAnsi="Times New Roman" w:cs="Times New Roman"/>
        </w:rPr>
        <w:fldChar w:fldCharType="begin"/>
      </w:r>
      <w:r w:rsidR="00DA048B" w:rsidRPr="00A74004">
        <w:rPr>
          <w:rFonts w:ascii="Times New Roman" w:hAnsi="Times New Roman" w:cs="Times New Roman"/>
        </w:rPr>
        <w:instrText xml:space="preserve"> REF _Ref208394544 \r \h </w:instrText>
      </w:r>
      <w:r w:rsidR="00A74004">
        <w:rPr>
          <w:rFonts w:ascii="Times New Roman" w:hAnsi="Times New Roman" w:cs="Times New Roman"/>
        </w:rPr>
        <w:instrText xml:space="preserve"> \* MERGEFORMAT </w:instrText>
      </w:r>
      <w:r w:rsidR="00DA048B" w:rsidRPr="00A74004">
        <w:rPr>
          <w:rFonts w:ascii="Times New Roman" w:hAnsi="Times New Roman" w:cs="Times New Roman"/>
        </w:rPr>
      </w:r>
      <w:r w:rsidR="00DA048B" w:rsidRPr="00A74004">
        <w:rPr>
          <w:rFonts w:ascii="Times New Roman" w:hAnsi="Times New Roman" w:cs="Times New Roman"/>
        </w:rPr>
        <w:fldChar w:fldCharType="separate"/>
      </w:r>
      <w:r w:rsidR="0076637D" w:rsidRPr="00A74004">
        <w:rPr>
          <w:rFonts w:ascii="Times New Roman" w:hAnsi="Times New Roman" w:cs="Times New Roman"/>
        </w:rPr>
        <w:t>(20)</w:t>
      </w:r>
      <w:r w:rsidR="00DA048B" w:rsidRPr="00A74004">
        <w:rPr>
          <w:rFonts w:ascii="Times New Roman" w:hAnsi="Times New Roman" w:cs="Times New Roman"/>
        </w:rPr>
        <w:fldChar w:fldCharType="end"/>
      </w:r>
      <w:r w:rsidR="00DA048B" w:rsidRPr="00A74004">
        <w:rPr>
          <w:rFonts w:ascii="Times New Roman" w:hAnsi="Times New Roman" w:cs="Times New Roman"/>
        </w:rPr>
        <w:t xml:space="preserve"> OPO</w:t>
      </w:r>
      <w:r w:rsidRPr="00A74004">
        <w:rPr>
          <w:rFonts w:ascii="Times New Roman" w:hAnsi="Times New Roman" w:cs="Times New Roman"/>
        </w:rPr>
        <w:t xml:space="preserve">. </w:t>
      </w:r>
    </w:p>
    <w:p w14:paraId="0FDAE02F" w14:textId="77777777" w:rsidR="00DA048B" w:rsidRPr="00A74004" w:rsidRDefault="00DA048B"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V prípade realizácie spoločnej obhliadky miesta plnenia platia nasledovné podmienky:</w:t>
      </w:r>
    </w:p>
    <w:p w14:paraId="32AFD71A" w14:textId="6843D460" w:rsidR="00235D87" w:rsidRPr="00A74004" w:rsidRDefault="005677D5" w:rsidP="00DA048B">
      <w:pPr>
        <w:numPr>
          <w:ilvl w:val="3"/>
          <w:numId w:val="1"/>
        </w:numPr>
        <w:tabs>
          <w:tab w:val="clear" w:pos="1800"/>
        </w:tabs>
        <w:spacing w:before="228" w:after="228"/>
        <w:ind w:left="1560" w:hanging="567"/>
        <w:jc w:val="both"/>
        <w:rPr>
          <w:rFonts w:ascii="Times New Roman" w:hAnsi="Times New Roman" w:cs="Times New Roman"/>
        </w:rPr>
      </w:pPr>
      <w:r w:rsidRPr="00A74004">
        <w:rPr>
          <w:rFonts w:ascii="Times New Roman" w:hAnsi="Times New Roman" w:cs="Times New Roman"/>
        </w:rPr>
        <w:t xml:space="preserve">Účasť na obhliadke záujemca potvrdí spolu s uvedením svojich identifikačných údajov kontaktnej osobe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_Ref208391293 \r \h </w:instrText>
      </w:r>
      <w:r w:rsidR="00454474"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(21)</w:t>
      </w:r>
      <w:r w:rsidR="00282749" w:rsidRPr="00A74004">
        <w:rPr>
          <w:rFonts w:ascii="Times New Roman" w:hAnsi="Times New Roman" w:cs="Times New Roman"/>
        </w:rPr>
        <w:fldChar w:fldCharType="end"/>
      </w:r>
      <w:r w:rsidRPr="00A74004">
        <w:rPr>
          <w:rFonts w:ascii="Times New Roman" w:hAnsi="Times New Roman" w:cs="Times New Roman"/>
        </w:rPr>
        <w:t xml:space="preserve"> OPO miesta realizácie predmetu Zákazky najneskôr 24 hodín pred určeným časom obhliadky. V rovnakej lehote a rovnakým spôsobom môže záujemca z dôvodov hodných osobitného zreteľa ospravedlniť svoju neúčasť na obhliadke a požiadať </w:t>
      </w:r>
      <w:r w:rsidR="00074DE1" w:rsidRPr="00A74004">
        <w:rPr>
          <w:rFonts w:ascii="Times New Roman" w:hAnsi="Times New Roman" w:cs="Times New Roman"/>
        </w:rPr>
        <w:t>O</w:t>
      </w:r>
      <w:r w:rsidRPr="00A74004">
        <w:rPr>
          <w:rFonts w:ascii="Times New Roman" w:hAnsi="Times New Roman" w:cs="Times New Roman"/>
        </w:rPr>
        <w:t xml:space="preserve">bstarávateľa o stanovenie </w:t>
      </w:r>
      <w:r w:rsidRPr="00A74004">
        <w:rPr>
          <w:rFonts w:ascii="Times New Roman" w:hAnsi="Times New Roman" w:cs="Times New Roman"/>
        </w:rPr>
        <w:lastRenderedPageBreak/>
        <w:t xml:space="preserve">ďalšieho termínu obhliadky. </w:t>
      </w:r>
      <w:r w:rsidR="00074DE1" w:rsidRPr="00A74004">
        <w:rPr>
          <w:rFonts w:ascii="Times New Roman" w:hAnsi="Times New Roman" w:cs="Times New Roman"/>
        </w:rPr>
        <w:t>O</w:t>
      </w:r>
      <w:r w:rsidRPr="00A74004">
        <w:rPr>
          <w:rFonts w:ascii="Times New Roman" w:hAnsi="Times New Roman" w:cs="Times New Roman"/>
        </w:rPr>
        <w:t xml:space="preserve">bstarávateľ však nie je povinný vyhlásiť nový termín obhliadky. Ak </w:t>
      </w:r>
      <w:r w:rsidR="00074DE1" w:rsidRPr="00A74004">
        <w:rPr>
          <w:rFonts w:ascii="Times New Roman" w:hAnsi="Times New Roman" w:cs="Times New Roman"/>
        </w:rPr>
        <w:t>O</w:t>
      </w:r>
      <w:r w:rsidRPr="00A74004">
        <w:rPr>
          <w:rFonts w:ascii="Times New Roman" w:hAnsi="Times New Roman" w:cs="Times New Roman"/>
        </w:rPr>
        <w:t>bstarávateľ vyhlási nový termín obhliadky, v takom prípade bude náhradný termín obhliadky oznámený všetkým záujemcom.</w:t>
      </w:r>
      <w:bookmarkEnd w:id="22"/>
      <w:r w:rsidRPr="00A74004">
        <w:rPr>
          <w:rFonts w:ascii="Times New Roman" w:hAnsi="Times New Roman" w:cs="Times New Roman"/>
        </w:rPr>
        <w:t xml:space="preserve"> </w:t>
      </w:r>
    </w:p>
    <w:p w14:paraId="1EDBD313" w14:textId="25261082" w:rsidR="00235D87" w:rsidRPr="00A74004" w:rsidRDefault="005677D5" w:rsidP="00DA048B">
      <w:pPr>
        <w:numPr>
          <w:ilvl w:val="3"/>
          <w:numId w:val="1"/>
        </w:numPr>
        <w:tabs>
          <w:tab w:val="clear" w:pos="1800"/>
        </w:tabs>
        <w:spacing w:before="228" w:after="228"/>
        <w:ind w:left="1560" w:hanging="567"/>
        <w:jc w:val="both"/>
        <w:rPr>
          <w:rFonts w:ascii="Times New Roman" w:hAnsi="Times New Roman" w:cs="Times New Roman"/>
        </w:rPr>
      </w:pPr>
      <w:bookmarkStart w:id="23" w:name="_Ref208398837"/>
      <w:r w:rsidRPr="00A74004">
        <w:rPr>
          <w:rFonts w:ascii="Times New Roman" w:hAnsi="Times New Roman" w:cs="Times New Roman"/>
        </w:rPr>
        <w:t xml:space="preserve">Obhliadka miesta plnenia sa uskutoční v deň a hodinu uvedenú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_Ref208391296 \r \h </w:instrText>
      </w:r>
      <w:r w:rsidR="00454474"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(22)</w:t>
      </w:r>
      <w:r w:rsidR="00282749" w:rsidRPr="00A74004">
        <w:rPr>
          <w:rFonts w:ascii="Times New Roman" w:hAnsi="Times New Roman" w:cs="Times New Roman"/>
        </w:rPr>
        <w:fldChar w:fldCharType="end"/>
      </w:r>
      <w:r w:rsidRPr="00A74004">
        <w:rPr>
          <w:rFonts w:ascii="Times New Roman" w:hAnsi="Times New Roman" w:cs="Times New Roman"/>
        </w:rPr>
        <w:t xml:space="preserve"> OPO. Miesto stretnutia pre účely obhliadky je uvedené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_Ref208391300 \r \h </w:instrText>
      </w:r>
      <w:r w:rsidR="00454474"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(23)</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bookmarkEnd w:id="23"/>
      <w:r w:rsidRPr="00A74004">
        <w:rPr>
          <w:rFonts w:ascii="Times New Roman" w:hAnsi="Times New Roman" w:cs="Times New Roman"/>
        </w:rPr>
        <w:t xml:space="preserve"> </w:t>
      </w:r>
    </w:p>
    <w:p w14:paraId="54053FF7" w14:textId="6586C3BF" w:rsidR="00DA048B" w:rsidRPr="00A74004" w:rsidRDefault="00DA048B" w:rsidP="00DA048B">
      <w:pPr>
        <w:numPr>
          <w:ilvl w:val="3"/>
          <w:numId w:val="1"/>
        </w:numPr>
        <w:tabs>
          <w:tab w:val="clear" w:pos="1800"/>
        </w:tabs>
        <w:spacing w:before="228" w:after="228"/>
        <w:ind w:left="1560" w:hanging="567"/>
        <w:jc w:val="both"/>
        <w:rPr>
          <w:rFonts w:ascii="Times New Roman" w:hAnsi="Times New Roman" w:cs="Times New Roman"/>
        </w:rPr>
      </w:pPr>
      <w:r w:rsidRPr="00A74004">
        <w:rPr>
          <w:rFonts w:ascii="Times New Roman" w:hAnsi="Times New Roman" w:cs="Times New Roman"/>
        </w:rPr>
        <w:t xml:space="preserve">Za obdobných podmienok ako sú uvedené vyššie môže </w:t>
      </w:r>
      <w:r w:rsidR="00074DE1" w:rsidRPr="00A74004">
        <w:rPr>
          <w:rFonts w:ascii="Times New Roman" w:hAnsi="Times New Roman" w:cs="Times New Roman"/>
        </w:rPr>
        <w:t>O</w:t>
      </w:r>
      <w:r w:rsidRPr="00A74004">
        <w:rPr>
          <w:rFonts w:ascii="Times New Roman" w:hAnsi="Times New Roman" w:cs="Times New Roman"/>
        </w:rPr>
        <w:t>bstarávateľ prostredníctvom Elektronického systému oznámiť dátum ďalšej obhliadky, pokiaľ to bude považovať za vhodné.</w:t>
      </w:r>
    </w:p>
    <w:p w14:paraId="02961DE3" w14:textId="5394CAB9" w:rsidR="00DA048B" w:rsidRPr="00A74004" w:rsidRDefault="00DA048B" w:rsidP="00DA048B">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prípade realizácie individuálnej obhliadky miesta plnenia si záujemca dohodne termín obhliadky individuálne s kontaktnou osobou </w:t>
      </w:r>
      <w:r w:rsidR="00074DE1" w:rsidRPr="00A74004">
        <w:rPr>
          <w:rFonts w:ascii="Times New Roman" w:hAnsi="Times New Roman" w:cs="Times New Roman"/>
        </w:rPr>
        <w:t>O</w:t>
      </w:r>
      <w:r w:rsidRPr="00A74004">
        <w:rPr>
          <w:rFonts w:ascii="Times New Roman" w:hAnsi="Times New Roman" w:cs="Times New Roman"/>
        </w:rPr>
        <w:t>bstarávateľa a obhliadka sa uskutoční podľa dohodnutých podmienok.</w:t>
      </w:r>
    </w:p>
    <w:p w14:paraId="723D48A8" w14:textId="4D031603"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24" w:name="_Ref208398815"/>
      <w:r w:rsidRPr="00A74004">
        <w:rPr>
          <w:rFonts w:ascii="Times New Roman" w:hAnsi="Times New Roman" w:cs="Times New Roman"/>
        </w:rPr>
        <w:t xml:space="preserve">Kontaktné údaje osoby pre účely obhliadky sú uvedené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_Ref208391293 \r \h </w:instrText>
      </w:r>
      <w:r w:rsidR="00454474"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(21)</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bookmarkEnd w:id="24"/>
    </w:p>
    <w:p w14:paraId="474CFA22"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KONFLIKT ZÁUJMOV</w:t>
      </w:r>
    </w:p>
    <w:p w14:paraId="6F24BDD2" w14:textId="2F75894E"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bstarávateľ zabezpečí, aby v tomto Verejnom obstarávaní nedošlo ku konfliktu záujmov, ktorý by mohol narušiť alebo obmedziť hospodársku súťaž alebo porušiť princíp transparentnosti a princíp rovnakého zaobchádzania.</w:t>
      </w:r>
    </w:p>
    <w:p w14:paraId="6F930876"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Konflikt záujmov zahŕňa najmä situácie, kedy osoba, ktorá môže ovplyvniť výsledok alebo priebeh Verejného obstarávania (vrátane osoby bez nutnosti formálneho zapojenia do priebehu Verejného obstarávania), má priamy alebo nepriamy finančný záujem, ekonomický záujem alebo iný osobný záujem, ktorý možno považovať za ohrozenie jej nestrannosti a nezávislosti v súvislosti s Verejným obstarávaním.</w:t>
      </w:r>
    </w:p>
    <w:p w14:paraId="76B89BB6" w14:textId="22F73637"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 xml:space="preserve">bstarávateľ prijme primerané opatrenia a vykoná nápravu, ak zistí konflikt záujmov. Opatreniami podľa prvej vety sú najmä vylúčenie zainteresovanej osoby z procesu prípravy alebo realizácie Verejného obstarávania alebo úprava jej povinností a zodpovednosti s cieľom zabrániť pretrvávaniu konfliktu záujmov. V prípade nemožnosti odstrániť konflikt záujmov inými účinnými opatreniami, </w:t>
      </w:r>
      <w:r w:rsidRPr="00A74004">
        <w:rPr>
          <w:rFonts w:ascii="Times New Roman" w:hAnsi="Times New Roman" w:cs="Times New Roman"/>
        </w:rPr>
        <w:t>O</w:t>
      </w:r>
      <w:r w:rsidR="005677D5" w:rsidRPr="00A74004">
        <w:rPr>
          <w:rFonts w:ascii="Times New Roman" w:hAnsi="Times New Roman" w:cs="Times New Roman"/>
        </w:rPr>
        <w:t>bstarávateľ uchádzača podľa ustanovenia § 40 ods. 6 písm. f) ZVO z Verejného obstarávania vylúči.</w:t>
      </w:r>
    </w:p>
    <w:p w14:paraId="233A9745" w14:textId="4ED48965"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 xml:space="preserve">bstarávateľ v rámci opatrení podľa predchádzajúceho bodu požaduje, aby záujemca / uchádzač / člen Skupiny dodávateľov vo všetkých fázach procesu Verejného obstarávania postupoval tak, aby nedošlo k vzniku konfliktu záujmov. </w:t>
      </w:r>
    </w:p>
    <w:p w14:paraId="19C9F92D" w14:textId="515CEBCF"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Uchádzač je povinný bezodkladne po tom, ako sa dozvie o konflikte záujmov alebo o možnosti jeho vzniku, informovať o tejto skutočnosti </w:t>
      </w:r>
      <w:r w:rsidR="00074DE1" w:rsidRPr="00A74004">
        <w:rPr>
          <w:rFonts w:ascii="Times New Roman" w:hAnsi="Times New Roman" w:cs="Times New Roman"/>
        </w:rPr>
        <w:t>O</w:t>
      </w:r>
      <w:r w:rsidRPr="00A74004">
        <w:rPr>
          <w:rFonts w:ascii="Times New Roman" w:hAnsi="Times New Roman" w:cs="Times New Roman"/>
        </w:rPr>
        <w:t>bstarávateľa.</w:t>
      </w:r>
    </w:p>
    <w:p w14:paraId="7468F548"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DÔVERNOSŤ PROCESU VEREJNÉHO OBSTARÁVANIA</w:t>
      </w:r>
    </w:p>
    <w:p w14:paraId="7996C55C"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Informácie týkajúce sa preskúmania, vysvetľovania a vyhodnocovania ponúk sú počas prebiehajúceho procesu Verejného obstarávania dôverné. </w:t>
      </w:r>
    </w:p>
    <w:p w14:paraId="281E6484" w14:textId="6054BA3A"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lastRenderedPageBreak/>
        <w:t>Obchodné tajomstvo a informácie, ktoré uchádzač v ponuke označí za dôverné, nebudú zverejnené alebo inak použité bez predchádzajúceho súhlasu uchádzača, pokiaľ zverejneni</w:t>
      </w:r>
      <w:r w:rsidR="00454474" w:rsidRPr="00A74004">
        <w:rPr>
          <w:rFonts w:ascii="Times New Roman" w:hAnsi="Times New Roman" w:cs="Times New Roman"/>
        </w:rPr>
        <w:t>e</w:t>
      </w:r>
      <w:r w:rsidRPr="00A74004">
        <w:rPr>
          <w:rFonts w:ascii="Times New Roman" w:hAnsi="Times New Roman" w:cs="Times New Roman"/>
        </w:rPr>
        <w:t xml:space="preserve"> takýchto informácií nevyplýva zo ZVO alebo iných právnych predpisov.</w:t>
      </w:r>
    </w:p>
    <w:p w14:paraId="3102ECCD" w14:textId="4F1E50AA"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 opačnom prípade je </w:t>
      </w:r>
      <w:r w:rsidR="00074DE1" w:rsidRPr="00A74004">
        <w:rPr>
          <w:rFonts w:ascii="Times New Roman" w:hAnsi="Times New Roman" w:cs="Times New Roman"/>
        </w:rPr>
        <w:t>O</w:t>
      </w:r>
      <w:r w:rsidRPr="00A74004">
        <w:rPr>
          <w:rFonts w:ascii="Times New Roman" w:hAnsi="Times New Roman" w:cs="Times New Roman"/>
        </w:rPr>
        <w:t>bstarávateľ oprávnený zverejniť v súlade so ZVO v Profile kompletnú ponuku.</w:t>
      </w:r>
    </w:p>
    <w:p w14:paraId="58434DF0" w14:textId="0256128D"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Za dôverné informácie môže uchádzač v súlade s § 22 ZVO označiť výhradne obchodné tajomstvo, technické riešenia a predlohy, návody, výkresy, projektové dokumentácie, modely, spôsob výpočtu jednotkových cien a ak sa neuvádzajú jednotkové ceny, ale len cen</w:t>
      </w:r>
      <w:r w:rsidR="00454474" w:rsidRPr="00A74004">
        <w:rPr>
          <w:rFonts w:ascii="Times New Roman" w:hAnsi="Times New Roman" w:cs="Times New Roman"/>
        </w:rPr>
        <w:t>a</w:t>
      </w:r>
      <w:r w:rsidRPr="00A74004">
        <w:rPr>
          <w:rFonts w:ascii="Times New Roman" w:hAnsi="Times New Roman" w:cs="Times New Roman"/>
        </w:rPr>
        <w:t>, tak aj spôsob výpočtu ceny a vzory.</w:t>
      </w:r>
    </w:p>
    <w:p w14:paraId="2911C562"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 xml:space="preserve">OTVÁRANIE PONÚK </w:t>
      </w:r>
    </w:p>
    <w:p w14:paraId="29CE083C"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Otváranie ponúk vykoná komisia sprístupnením jej obsahu v Elektronickom systéme. </w:t>
      </w:r>
    </w:p>
    <w:p w14:paraId="601EB226" w14:textId="7DF86993"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Otváranie ponúk sa uskutoční v deň, hodinu a minútu uvedenú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_Ref208391321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(9)</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p>
    <w:p w14:paraId="14A5392B" w14:textId="3DF731DA"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sa podľa informácie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Pr="00A74004">
        <w:rPr>
          <w:rFonts w:ascii="Times New Roman" w:hAnsi="Times New Roman" w:cs="Times New Roman"/>
        </w:rPr>
        <w:t xml:space="preserve"> OPO nepoužije elektronická aukcia, otváranie ponúk komisiou bude v zmysle § 52 ods. 2 ZVO verejné a otváranie ponúk sa uskutoční elektronicky formou online sprístupnenia ponúk podľa pravidiel Elektronického systému. On-line sprístupnenia ponúk sa môže zúčastniť iba uchádzač, ktorého ponuka bola predložená v lehote na predkladanie ponúk. </w:t>
      </w:r>
    </w:p>
    <w:p w14:paraId="218EE68A" w14:textId="4F403F00"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sa podľa informácie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w:t>
      </w:r>
      <w:r w:rsidRPr="00A74004">
        <w:rPr>
          <w:rFonts w:ascii="Times New Roman" w:hAnsi="Times New Roman" w:cs="Times New Roman"/>
        </w:rPr>
        <w:t xml:space="preserve">nepoužije elektronická aukcia v Elektronickom systéme </w:t>
      </w:r>
      <w:r w:rsidR="00074DE1" w:rsidRPr="00A74004">
        <w:rPr>
          <w:rFonts w:ascii="Times New Roman" w:hAnsi="Times New Roman" w:cs="Times New Roman"/>
        </w:rPr>
        <w:t>O</w:t>
      </w:r>
      <w:r w:rsidRPr="00A74004">
        <w:rPr>
          <w:rFonts w:ascii="Times New Roman" w:hAnsi="Times New Roman" w:cs="Times New Roman"/>
        </w:rPr>
        <w:t xml:space="preserve">bstarávateľ zverejní počet predložených ponúk a návrhy na plnenie kritérií, ktoré sa dajú vyjadriť číslom. Ostatné údaje uvedené v ponuke vrátane obchodného mena alebo názvu, sídla, miesta podnikania alebo adresy pobytu všetkých uchádzačov sa nezverejňujú.  </w:t>
      </w:r>
    </w:p>
    <w:p w14:paraId="022EED4A" w14:textId="6EBDD5CA"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sa podľa informácie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w:t>
      </w:r>
      <w:r w:rsidRPr="00A74004">
        <w:rPr>
          <w:rFonts w:ascii="Times New Roman" w:hAnsi="Times New Roman" w:cs="Times New Roman"/>
        </w:rPr>
        <w:t>použije elektronická aukcia, otváranie ponúk je neverejné</w:t>
      </w:r>
      <w:r w:rsidR="00FC79E0" w:rsidRPr="00A74004">
        <w:rPr>
          <w:rFonts w:ascii="Times New Roman" w:hAnsi="Times New Roman" w:cs="Times New Roman"/>
        </w:rPr>
        <w:t>, údaje z otvárania ponúk komisia nezverejňuje a uchádzačom sa neposiela zápisnica z otvárania ponúk</w:t>
      </w:r>
      <w:r w:rsidRPr="00A74004">
        <w:rPr>
          <w:rFonts w:ascii="Times New Roman" w:hAnsi="Times New Roman" w:cs="Times New Roman"/>
        </w:rPr>
        <w:t>.</w:t>
      </w:r>
    </w:p>
    <w:p w14:paraId="5D51E95A"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 xml:space="preserve">VYHODNOTENIE SPLNENIA PODMIENOK ÚČASTI, VYSVETĽOVANIE A VYHODNOCOVANIE PONÚK </w:t>
      </w:r>
    </w:p>
    <w:p w14:paraId="2A7207C0" w14:textId="03BF8AB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sa podľa informácie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w:t>
      </w:r>
      <w:r w:rsidRPr="00A74004">
        <w:rPr>
          <w:rFonts w:ascii="Times New Roman" w:hAnsi="Times New Roman" w:cs="Times New Roman"/>
        </w:rPr>
        <w:t xml:space="preserve">nepoužije elektronická aukcia, </w:t>
      </w:r>
      <w:r w:rsidR="00074DE1" w:rsidRPr="00A74004">
        <w:rPr>
          <w:rFonts w:ascii="Times New Roman" w:hAnsi="Times New Roman" w:cs="Times New Roman"/>
        </w:rPr>
        <w:t>O</w:t>
      </w:r>
      <w:r w:rsidRPr="00A74004">
        <w:rPr>
          <w:rFonts w:ascii="Times New Roman" w:hAnsi="Times New Roman" w:cs="Times New Roman"/>
        </w:rPr>
        <w:t xml:space="preserve">bstarávateľ vykoná vyhodnotenie ponúk z hľadiska splnenia požiadaviek na predmet zákazky a vyhodnotenie splnenia podmienok účasti až po vyhodnotení ponúk na základe kritérií na vyhodnotenie ponúk. </w:t>
      </w:r>
    </w:p>
    <w:p w14:paraId="73A02A5D" w14:textId="66394A59"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sa podľa informácie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w:t>
      </w:r>
      <w:r w:rsidRPr="00A74004">
        <w:rPr>
          <w:rFonts w:ascii="Times New Roman" w:hAnsi="Times New Roman" w:cs="Times New Roman"/>
        </w:rPr>
        <w:t xml:space="preserve">použije elektronická aukcia </w:t>
      </w:r>
      <w:r w:rsidR="00074DE1" w:rsidRPr="00A74004">
        <w:rPr>
          <w:rFonts w:ascii="Times New Roman" w:hAnsi="Times New Roman" w:cs="Times New Roman"/>
        </w:rPr>
        <w:t>O</w:t>
      </w:r>
      <w:r w:rsidRPr="00A74004">
        <w:rPr>
          <w:rFonts w:ascii="Times New Roman" w:hAnsi="Times New Roman" w:cs="Times New Roman"/>
        </w:rPr>
        <w:t>bstarávateľ vykoná vyhodnotenie ponúk z hľadiska splnenia požiadaviek na predmet zákazky a vyhodnotenie splnenia podmienok účasti všetkých uchádzačov pred uskutočnením elektronickej aukcie.</w:t>
      </w:r>
    </w:p>
    <w:p w14:paraId="628614EA" w14:textId="77777777"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Posúdenie splnenia podmienok účasti a vyhodnotenie ponúk komisiou je neverejné.</w:t>
      </w:r>
    </w:p>
    <w:p w14:paraId="4CDD3AD6"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bookmarkStart w:id="25" w:name="__RefNumPara__1925_2929649738"/>
      <w:bookmarkStart w:id="26" w:name="_Ref208398857"/>
      <w:bookmarkEnd w:id="25"/>
      <w:r w:rsidRPr="00A74004">
        <w:rPr>
          <w:rFonts w:ascii="Times New Roman" w:hAnsi="Times New Roman" w:cs="Times New Roman"/>
          <w:b/>
          <w:bCs/>
        </w:rPr>
        <w:lastRenderedPageBreak/>
        <w:t>ELEKTRONICKÁ AUKCIA</w:t>
      </w:r>
      <w:bookmarkEnd w:id="26"/>
    </w:p>
    <w:p w14:paraId="5E26F7CF" w14:textId="3EE61731"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Ustanovenia o elektronickej aukcii uvedené v tomto bode </w:t>
      </w:r>
      <w:r w:rsidRPr="00A74004">
        <w:rPr>
          <w:rFonts w:ascii="Times New Roman" w:hAnsi="Times New Roman" w:cs="Times New Roman"/>
        </w:rPr>
        <w:fldChar w:fldCharType="begin"/>
      </w:r>
      <w:r w:rsidRPr="00A74004">
        <w:rPr>
          <w:rFonts w:ascii="Times New Roman" w:hAnsi="Times New Roman" w:cs="Times New Roman"/>
        </w:rPr>
        <w:instrText xml:space="preserve"> REF __RefNumPara__1925_2929649738 \w \w \h </w:instrText>
      </w:r>
      <w:r w:rsidR="00566D4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23</w:t>
      </w:r>
      <w:r w:rsidRPr="00A74004">
        <w:rPr>
          <w:rFonts w:ascii="Times New Roman" w:hAnsi="Times New Roman" w:cs="Times New Roman"/>
        </w:rPr>
        <w:fldChar w:fldCharType="end"/>
      </w:r>
      <w:r w:rsidRPr="00A74004">
        <w:rPr>
          <w:rFonts w:ascii="Times New Roman" w:hAnsi="Times New Roman" w:cs="Times New Roman"/>
        </w:rPr>
        <w:t xml:space="preserve"> PPU nižšie sa aplikujú iba v</w:t>
      </w:r>
      <w:r w:rsidR="00FC79E0" w:rsidRPr="00A74004">
        <w:rPr>
          <w:rFonts w:ascii="Times New Roman" w:hAnsi="Times New Roman" w:cs="Times New Roman"/>
        </w:rPr>
        <w:t> </w:t>
      </w:r>
      <w:r w:rsidRPr="00A74004">
        <w:rPr>
          <w:rFonts w:ascii="Times New Roman" w:hAnsi="Times New Roman" w:cs="Times New Roman"/>
        </w:rPr>
        <w:t>prípade</w:t>
      </w:r>
      <w:r w:rsidR="00FC79E0" w:rsidRPr="00A74004">
        <w:rPr>
          <w:rFonts w:ascii="Times New Roman" w:hAnsi="Times New Roman" w:cs="Times New Roman"/>
        </w:rPr>
        <w:t>,</w:t>
      </w:r>
      <w:r w:rsidRPr="00A74004">
        <w:rPr>
          <w:rFonts w:ascii="Times New Roman" w:hAnsi="Times New Roman" w:cs="Times New Roman"/>
        </w:rPr>
        <w:t xml:space="preserve"> ak sa podľa údajov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w:t>
      </w:r>
      <w:r w:rsidRPr="00A74004">
        <w:rPr>
          <w:rFonts w:ascii="Times New Roman" w:hAnsi="Times New Roman" w:cs="Times New Roman"/>
        </w:rPr>
        <w:t>použije elektronická aukcia.</w:t>
      </w:r>
    </w:p>
    <w:p w14:paraId="17FDB8C3" w14:textId="1C148AFE"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sa podľa údajov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_Ref208391328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(24)</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OPO </w:t>
      </w:r>
      <w:r w:rsidRPr="00A74004">
        <w:rPr>
          <w:rFonts w:ascii="Times New Roman" w:hAnsi="Times New Roman" w:cs="Times New Roman"/>
        </w:rPr>
        <w:t>použije elektronická aukcia</w:t>
      </w:r>
      <w:r w:rsidR="00FC79E0" w:rsidRPr="00A74004">
        <w:rPr>
          <w:rFonts w:ascii="Times New Roman" w:hAnsi="Times New Roman" w:cs="Times New Roman"/>
        </w:rPr>
        <w:t>,</w:t>
      </w:r>
      <w:r w:rsidRPr="00A74004">
        <w:rPr>
          <w:rFonts w:ascii="Times New Roman" w:hAnsi="Times New Roman" w:cs="Times New Roman"/>
        </w:rPr>
        <w:t xml:space="preserve"> </w:t>
      </w:r>
      <w:r w:rsidR="00074DE1" w:rsidRPr="00A74004">
        <w:rPr>
          <w:rFonts w:ascii="Times New Roman" w:hAnsi="Times New Roman" w:cs="Times New Roman"/>
        </w:rPr>
        <w:t>O</w:t>
      </w:r>
      <w:r w:rsidRPr="00A74004">
        <w:rPr>
          <w:rFonts w:ascii="Times New Roman" w:hAnsi="Times New Roman" w:cs="Times New Roman"/>
        </w:rPr>
        <w:t xml:space="preserve">bstarávateľ pre účely zostavenia konečného poradia ponúk uskutoční automatizované vyhodnotenie </w:t>
      </w:r>
      <w:r w:rsidR="00BD71AE" w:rsidRPr="00A74004">
        <w:rPr>
          <w:rFonts w:ascii="Times New Roman" w:hAnsi="Times New Roman" w:cs="Times New Roman"/>
        </w:rPr>
        <w:t xml:space="preserve">aukčných a neaukčných kritérií </w:t>
      </w:r>
      <w:r w:rsidRPr="00A74004">
        <w:rPr>
          <w:rFonts w:ascii="Times New Roman" w:hAnsi="Times New Roman" w:cs="Times New Roman"/>
        </w:rPr>
        <w:t xml:space="preserve">formou elektronickej aukcie. </w:t>
      </w:r>
      <w:r w:rsidR="00074DE1" w:rsidRPr="00A74004">
        <w:rPr>
          <w:rFonts w:ascii="Times New Roman" w:hAnsi="Times New Roman" w:cs="Times New Roman"/>
        </w:rPr>
        <w:t>O</w:t>
      </w:r>
      <w:r w:rsidRPr="00A74004">
        <w:rPr>
          <w:rFonts w:ascii="Times New Roman" w:hAnsi="Times New Roman" w:cs="Times New Roman"/>
        </w:rPr>
        <w:t xml:space="preserve">bstarávateľ vyzve všetkých uchádzačov, ktorých ponuky boli vyhodnocované a neboli z Verejného obstarávania vylúčené, na predloženie nových </w:t>
      </w:r>
      <w:r w:rsidR="00BD71AE" w:rsidRPr="00A74004">
        <w:rPr>
          <w:rFonts w:ascii="Times New Roman" w:hAnsi="Times New Roman" w:cs="Times New Roman"/>
        </w:rPr>
        <w:t>hodnôt kritérií, ktoré budú predmetom elektronickej aukcie</w:t>
      </w:r>
      <w:r w:rsidRPr="00A74004">
        <w:rPr>
          <w:rFonts w:ascii="Times New Roman" w:hAnsi="Times New Roman" w:cs="Times New Roman"/>
        </w:rPr>
        <w:t xml:space="preserve"> v Systém elektronickej aukcie. </w:t>
      </w:r>
    </w:p>
    <w:p w14:paraId="7BA5CE47" w14:textId="5B250418"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Pre prihlásenie do Systému elektronickej aukcie je potrebná registrácia uchádzača. Informácie o registrácii a prístupe do Systému elektronickej aukcie je k dispozícii na URL adrese uvedenej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_Ref208390343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(25)</w:t>
      </w:r>
      <w:r w:rsidR="00282749" w:rsidRPr="00A74004">
        <w:rPr>
          <w:rFonts w:ascii="Times New Roman" w:hAnsi="Times New Roman" w:cs="Times New Roman"/>
        </w:rPr>
        <w:fldChar w:fldCharType="end"/>
      </w:r>
      <w:r w:rsidR="00282749" w:rsidRPr="00A74004">
        <w:rPr>
          <w:rFonts w:ascii="Times New Roman" w:hAnsi="Times New Roman" w:cs="Times New Roman"/>
        </w:rPr>
        <w:t xml:space="preserve"> </w:t>
      </w:r>
      <w:r w:rsidRPr="00A74004">
        <w:rPr>
          <w:rFonts w:ascii="Times New Roman" w:hAnsi="Times New Roman" w:cs="Times New Roman"/>
        </w:rPr>
        <w:t>OPO.</w:t>
      </w:r>
    </w:p>
    <w:p w14:paraId="0F2960BC" w14:textId="361AF40C" w:rsidR="00235D87" w:rsidRPr="00A74004" w:rsidRDefault="00BD71AE" w:rsidP="00BD71AE">
      <w:pPr>
        <w:numPr>
          <w:ilvl w:val="1"/>
          <w:numId w:val="1"/>
        </w:numPr>
        <w:tabs>
          <w:tab w:val="clear" w:pos="1080"/>
        </w:tabs>
        <w:spacing w:before="228" w:after="228"/>
        <w:ind w:left="993" w:hanging="709"/>
        <w:jc w:val="both"/>
        <w:rPr>
          <w:rFonts w:ascii="Times New Roman" w:hAnsi="Times New Roman" w:cs="Times New Roman"/>
        </w:rPr>
      </w:pPr>
      <w:bookmarkStart w:id="27" w:name="_Ref208395152"/>
      <w:r w:rsidRPr="00A74004">
        <w:rPr>
          <w:rFonts w:ascii="Times New Roman" w:hAnsi="Times New Roman" w:cs="Times New Roman"/>
        </w:rPr>
        <w:t xml:space="preserve">Informácie, ktoré je </w:t>
      </w:r>
      <w:r w:rsidR="00074DE1" w:rsidRPr="00A74004">
        <w:rPr>
          <w:rFonts w:ascii="Times New Roman" w:hAnsi="Times New Roman" w:cs="Times New Roman"/>
        </w:rPr>
        <w:t>O</w:t>
      </w:r>
      <w:r w:rsidRPr="00A74004">
        <w:rPr>
          <w:rFonts w:ascii="Times New Roman" w:hAnsi="Times New Roman" w:cs="Times New Roman"/>
        </w:rPr>
        <w:t>bstarávateľ povinný uviesť v Súťažných podkladoch podľa</w:t>
      </w:r>
      <w:r w:rsidR="005677D5" w:rsidRPr="00A74004">
        <w:rPr>
          <w:rFonts w:ascii="Times New Roman" w:hAnsi="Times New Roman" w:cs="Times New Roman"/>
        </w:rPr>
        <w:t xml:space="preserve"> ustanovenia § 54 ods. 5 ZVO </w:t>
      </w:r>
      <w:r w:rsidRPr="00A74004">
        <w:rPr>
          <w:rFonts w:ascii="Times New Roman" w:hAnsi="Times New Roman" w:cs="Times New Roman"/>
        </w:rPr>
        <w:t xml:space="preserve">sú uvedené v dokumente, na ktorý odkazuje bod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_Ref208391354 \r \h </w:instrText>
      </w:r>
      <w:r w:rsidR="00566D43" w:rsidRPr="00A74004">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0076637D" w:rsidRPr="00A74004">
        <w:rPr>
          <w:rFonts w:ascii="Times New Roman" w:hAnsi="Times New Roman" w:cs="Times New Roman"/>
        </w:rPr>
        <w:t>(26)</w:t>
      </w:r>
      <w:r w:rsidRPr="00A74004">
        <w:rPr>
          <w:rFonts w:ascii="Times New Roman" w:hAnsi="Times New Roman" w:cs="Times New Roman"/>
        </w:rPr>
        <w:fldChar w:fldCharType="end"/>
      </w:r>
      <w:r w:rsidRPr="00A74004">
        <w:rPr>
          <w:rFonts w:ascii="Times New Roman" w:hAnsi="Times New Roman" w:cs="Times New Roman"/>
        </w:rPr>
        <w:t xml:space="preserve"> OPO. </w:t>
      </w:r>
      <w:bookmarkEnd w:id="27"/>
    </w:p>
    <w:p w14:paraId="4170B6C8" w14:textId="77D4DD58"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Výzvou na účasť v elektronickej aukcii </w:t>
      </w:r>
      <w:r w:rsidR="00074DE1" w:rsidRPr="00A74004">
        <w:rPr>
          <w:rFonts w:ascii="Times New Roman" w:hAnsi="Times New Roman" w:cs="Times New Roman"/>
        </w:rPr>
        <w:t>O</w:t>
      </w:r>
      <w:r w:rsidRPr="00A74004">
        <w:rPr>
          <w:rFonts w:ascii="Times New Roman" w:hAnsi="Times New Roman" w:cs="Times New Roman"/>
        </w:rPr>
        <w:t xml:space="preserve">bstarávateľ najneskôr dva (2) pracovné dni pred uskutočnením elektronickej aukcie vyzve všetkých uchádzačov, ktorí predložili ponuky a ich ponuky neboli z Verejného obstarávania vylúčené, na </w:t>
      </w:r>
      <w:r w:rsidR="00BD71AE" w:rsidRPr="00A74004">
        <w:rPr>
          <w:rFonts w:ascii="Times New Roman" w:hAnsi="Times New Roman" w:cs="Times New Roman"/>
        </w:rPr>
        <w:t>účasť v elektronickej aukcií</w:t>
      </w:r>
      <w:r w:rsidRPr="00A74004">
        <w:rPr>
          <w:rFonts w:ascii="Times New Roman" w:hAnsi="Times New Roman" w:cs="Times New Roman"/>
        </w:rPr>
        <w:t xml:space="preserve"> a uvedie ďalšie podrobné informácie o priebehu elektronickej aukcie s uvedením  dátumu a času začiatku a času ukončenia elektronickej aukcie.</w:t>
      </w:r>
    </w:p>
    <w:p w14:paraId="1C20F020"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VYHODNOTENIE SPLNENIA PODMIENOK ÚČASTI ÚSPEŠNÉHO UCHÁDZAČA A INFORMÁCIA O VÝSLEDKU HODNOTENIA PONÚK</w:t>
      </w:r>
    </w:p>
    <w:p w14:paraId="36A8AA75" w14:textId="767764F0"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Ak nedošlo k predloženiu dokladov preukazujúcich splnenie podmienok účasti skôr, </w:t>
      </w:r>
      <w:r w:rsidR="00074DE1" w:rsidRPr="00A74004">
        <w:rPr>
          <w:rFonts w:ascii="Times New Roman" w:hAnsi="Times New Roman" w:cs="Times New Roman"/>
        </w:rPr>
        <w:t>O</w:t>
      </w:r>
      <w:r w:rsidRPr="00A74004">
        <w:rPr>
          <w:rFonts w:ascii="Times New Roman" w:hAnsi="Times New Roman" w:cs="Times New Roman"/>
        </w:rPr>
        <w:t>bstarávateľ vyhodnotí splnenie podmienok účasti u uchádzača, ktorý sa umiestnil na prvom mieste v poradí.</w:t>
      </w:r>
    </w:p>
    <w:p w14:paraId="7FA01222" w14:textId="24D2B320"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Po vyhodnotení ponúk a vyhodnotení podmienok účasti</w:t>
      </w:r>
      <w:r w:rsidR="00055631" w:rsidRPr="00A74004">
        <w:rPr>
          <w:rFonts w:ascii="Times New Roman" w:hAnsi="Times New Roman" w:cs="Times New Roman"/>
        </w:rPr>
        <w:t xml:space="preserve">, a ak sa podľa údajov uvedených v bode </w:t>
      </w:r>
      <w:r w:rsidR="00074DE1" w:rsidRPr="00A74004">
        <w:rPr>
          <w:rFonts w:ascii="Times New Roman" w:hAnsi="Times New Roman" w:cs="Times New Roman"/>
        </w:rPr>
        <w:fldChar w:fldCharType="begin"/>
      </w:r>
      <w:r w:rsidR="00074DE1" w:rsidRPr="00A74004">
        <w:rPr>
          <w:rFonts w:ascii="Times New Roman" w:hAnsi="Times New Roman" w:cs="Times New Roman"/>
        </w:rPr>
        <w:instrText xml:space="preserve"> REF _Ref208391328 \r \h </w:instrText>
      </w:r>
      <w:r w:rsidR="00A74004">
        <w:rPr>
          <w:rFonts w:ascii="Times New Roman" w:hAnsi="Times New Roman" w:cs="Times New Roman"/>
        </w:rPr>
        <w:instrText xml:space="preserve"> \* MERGEFORMAT </w:instrText>
      </w:r>
      <w:r w:rsidR="00074DE1" w:rsidRPr="00A74004">
        <w:rPr>
          <w:rFonts w:ascii="Times New Roman" w:hAnsi="Times New Roman" w:cs="Times New Roman"/>
        </w:rPr>
      </w:r>
      <w:r w:rsidR="00074DE1" w:rsidRPr="00A74004">
        <w:rPr>
          <w:rFonts w:ascii="Times New Roman" w:hAnsi="Times New Roman" w:cs="Times New Roman"/>
        </w:rPr>
        <w:fldChar w:fldCharType="separate"/>
      </w:r>
      <w:r w:rsidR="00074DE1" w:rsidRPr="00A74004">
        <w:rPr>
          <w:rFonts w:ascii="Times New Roman" w:hAnsi="Times New Roman" w:cs="Times New Roman"/>
        </w:rPr>
        <w:t>(24)</w:t>
      </w:r>
      <w:r w:rsidR="00074DE1" w:rsidRPr="00A74004">
        <w:rPr>
          <w:rFonts w:ascii="Times New Roman" w:hAnsi="Times New Roman" w:cs="Times New Roman"/>
        </w:rPr>
        <w:fldChar w:fldCharType="end"/>
      </w:r>
      <w:r w:rsidR="00055631" w:rsidRPr="00A74004">
        <w:rPr>
          <w:rFonts w:ascii="Times New Roman" w:hAnsi="Times New Roman" w:cs="Times New Roman"/>
        </w:rPr>
        <w:t xml:space="preserve"> OPO použije elektronická aukcia tak po ukončení elektronickej aukcie, </w:t>
      </w:r>
      <w:r w:rsidRPr="00A74004">
        <w:rPr>
          <w:rFonts w:ascii="Times New Roman" w:hAnsi="Times New Roman" w:cs="Times New Roman"/>
        </w:rPr>
        <w:t>a po odoslaní všetkých oznámení o vylúčení uchádzača</w:t>
      </w:r>
      <w:r w:rsidR="00055631" w:rsidRPr="00A74004">
        <w:rPr>
          <w:rFonts w:ascii="Times New Roman" w:hAnsi="Times New Roman" w:cs="Times New Roman"/>
        </w:rPr>
        <w:t>,</w:t>
      </w:r>
      <w:r w:rsidRPr="00A74004">
        <w:rPr>
          <w:rFonts w:ascii="Times New Roman" w:hAnsi="Times New Roman" w:cs="Times New Roman"/>
        </w:rPr>
        <w:t xml:space="preserve"> </w:t>
      </w:r>
      <w:r w:rsidR="00074DE1" w:rsidRPr="00A74004">
        <w:rPr>
          <w:rFonts w:ascii="Times New Roman" w:hAnsi="Times New Roman" w:cs="Times New Roman"/>
        </w:rPr>
        <w:t>O</w:t>
      </w:r>
      <w:r w:rsidRPr="00A74004">
        <w:rPr>
          <w:rFonts w:ascii="Times New Roman" w:hAnsi="Times New Roman" w:cs="Times New Roman"/>
        </w:rPr>
        <w:t>bstarávateľ bezodkladne písomne oznámi všetkým dotknutým uchádzačom výsledok vyhodnotenia ponúk vrátane poradia uchádzačov a súčasne uverejní informáciu o výsledku vyhodnotenia ponúk a poradie uchádzačov v Profile podľa ustanovenia § 55 ods. 2 ZVO.</w:t>
      </w:r>
    </w:p>
    <w:p w14:paraId="3AE49511" w14:textId="77777777" w:rsidR="00235D87" w:rsidRPr="00A74004" w:rsidRDefault="005677D5" w:rsidP="000248D3">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UZATVORENIE ZMLUVY</w:t>
      </w:r>
    </w:p>
    <w:p w14:paraId="6E378A9C" w14:textId="623D9261"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Úspešný uchádzač je povinný poskytnúť </w:t>
      </w:r>
      <w:r w:rsidR="00074DE1" w:rsidRPr="00A74004">
        <w:rPr>
          <w:rFonts w:ascii="Times New Roman" w:hAnsi="Times New Roman" w:cs="Times New Roman"/>
        </w:rPr>
        <w:t>O</w:t>
      </w:r>
      <w:r w:rsidRPr="00A74004">
        <w:rPr>
          <w:rFonts w:ascii="Times New Roman" w:hAnsi="Times New Roman" w:cs="Times New Roman"/>
        </w:rPr>
        <w:t>bstarávateľovi riadnu súčinnosť potrebnú na uzavretie Zmluvy v súlade so ZVO.</w:t>
      </w:r>
    </w:p>
    <w:p w14:paraId="63CD6FEA" w14:textId="44D3502B"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bookmarkStart w:id="28" w:name="_Ref208398894"/>
      <w:r w:rsidRPr="00A74004">
        <w:rPr>
          <w:rFonts w:ascii="Times New Roman" w:hAnsi="Times New Roman" w:cs="Times New Roman"/>
        </w:rPr>
        <w:t xml:space="preserve">Ak sa podľa informácií uvedených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_Ref208391381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(29)</w:t>
      </w:r>
      <w:r w:rsidR="00282749" w:rsidRPr="00A74004">
        <w:rPr>
          <w:rFonts w:ascii="Times New Roman" w:hAnsi="Times New Roman" w:cs="Times New Roman"/>
        </w:rPr>
        <w:fldChar w:fldCharType="end"/>
      </w:r>
      <w:r w:rsidRPr="00A74004">
        <w:rPr>
          <w:rFonts w:ascii="Times New Roman" w:hAnsi="Times New Roman" w:cs="Times New Roman"/>
        </w:rPr>
        <w:t xml:space="preserve"> OPO vyžaduje preukázanie alebo splnenie osobitných zmluvných podmienok, úspešný uchádzač je v rámci súčinnosti potrebnej k uzatvoreniu Zmluvy povinný preukázať splnenie osobitných zmluvných podmienok</w:t>
      </w:r>
      <w:r w:rsidR="00055631" w:rsidRPr="00A74004">
        <w:rPr>
          <w:rFonts w:ascii="Times New Roman" w:hAnsi="Times New Roman" w:cs="Times New Roman"/>
        </w:rPr>
        <w:t>,</w:t>
      </w:r>
      <w:r w:rsidRPr="00A74004">
        <w:rPr>
          <w:rFonts w:ascii="Times New Roman" w:hAnsi="Times New Roman" w:cs="Times New Roman"/>
        </w:rPr>
        <w:t xml:space="preserve"> ako sú uvedené v bode </w:t>
      </w:r>
      <w:r w:rsidR="00282749" w:rsidRPr="00A74004">
        <w:rPr>
          <w:rFonts w:ascii="Times New Roman" w:hAnsi="Times New Roman" w:cs="Times New Roman"/>
        </w:rPr>
        <w:fldChar w:fldCharType="begin"/>
      </w:r>
      <w:r w:rsidR="00282749" w:rsidRPr="00A74004">
        <w:rPr>
          <w:rFonts w:ascii="Times New Roman" w:hAnsi="Times New Roman" w:cs="Times New Roman"/>
        </w:rPr>
        <w:instrText xml:space="preserve"> REF _Ref208391381 \r \h </w:instrText>
      </w:r>
      <w:r w:rsidR="00566D43" w:rsidRPr="00A74004">
        <w:rPr>
          <w:rFonts w:ascii="Times New Roman" w:hAnsi="Times New Roman" w:cs="Times New Roman"/>
        </w:rPr>
        <w:instrText xml:space="preserve"> \* MERGEFORMAT </w:instrText>
      </w:r>
      <w:r w:rsidR="00282749" w:rsidRPr="00A74004">
        <w:rPr>
          <w:rFonts w:ascii="Times New Roman" w:hAnsi="Times New Roman" w:cs="Times New Roman"/>
        </w:rPr>
      </w:r>
      <w:r w:rsidR="00282749" w:rsidRPr="00A74004">
        <w:rPr>
          <w:rFonts w:ascii="Times New Roman" w:hAnsi="Times New Roman" w:cs="Times New Roman"/>
        </w:rPr>
        <w:fldChar w:fldCharType="separate"/>
      </w:r>
      <w:r w:rsidR="0076637D" w:rsidRPr="00A74004">
        <w:rPr>
          <w:rFonts w:ascii="Times New Roman" w:hAnsi="Times New Roman" w:cs="Times New Roman"/>
        </w:rPr>
        <w:t>(29)</w:t>
      </w:r>
      <w:r w:rsidR="00282749" w:rsidRPr="00A74004">
        <w:rPr>
          <w:rFonts w:ascii="Times New Roman" w:hAnsi="Times New Roman" w:cs="Times New Roman"/>
        </w:rPr>
        <w:fldChar w:fldCharType="end"/>
      </w:r>
      <w:r w:rsidRPr="00A74004">
        <w:rPr>
          <w:rFonts w:ascii="Times New Roman" w:hAnsi="Times New Roman" w:cs="Times New Roman"/>
        </w:rPr>
        <w:t xml:space="preserve"> OPO.</w:t>
      </w:r>
      <w:bookmarkEnd w:id="28"/>
    </w:p>
    <w:p w14:paraId="5B4B5DEA" w14:textId="2F679D79"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lastRenderedPageBreak/>
        <w:t xml:space="preserve">Ak uchádzač alebo uchádzači odmietnu uzavrieť Zmluvu v lehote stanovenej podľa týchto PPU alebo ak </w:t>
      </w:r>
      <w:r w:rsidR="00074DE1" w:rsidRPr="00A74004">
        <w:rPr>
          <w:rFonts w:ascii="Times New Roman" w:hAnsi="Times New Roman" w:cs="Times New Roman"/>
        </w:rPr>
        <w:t>O</w:t>
      </w:r>
      <w:r w:rsidRPr="00A74004">
        <w:rPr>
          <w:rFonts w:ascii="Times New Roman" w:hAnsi="Times New Roman" w:cs="Times New Roman"/>
        </w:rPr>
        <w:t xml:space="preserve">bstarávateľovi neposkytne potrebnú súčinnosť v rozsahu podľa týchto PPU, </w:t>
      </w:r>
      <w:r w:rsidR="00074DE1" w:rsidRPr="00A74004">
        <w:rPr>
          <w:rFonts w:ascii="Times New Roman" w:hAnsi="Times New Roman" w:cs="Times New Roman"/>
        </w:rPr>
        <w:t>O</w:t>
      </w:r>
      <w:r w:rsidRPr="00A74004">
        <w:rPr>
          <w:rFonts w:ascii="Times New Roman" w:hAnsi="Times New Roman" w:cs="Times New Roman"/>
        </w:rPr>
        <w:t xml:space="preserve">bstarávateľ postupuje podľa ustanovení § 56 ods. 8 ZVO. </w:t>
      </w:r>
    </w:p>
    <w:p w14:paraId="755EC826" w14:textId="65C17C82" w:rsidR="00235D87" w:rsidRPr="00A74004" w:rsidRDefault="005677D5"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 xml:space="preserve">Bez ohľadu na ostatné ustanovenia Súťažných podkladov </w:t>
      </w:r>
      <w:r w:rsidR="00074DE1" w:rsidRPr="00A74004">
        <w:rPr>
          <w:rFonts w:ascii="Times New Roman" w:hAnsi="Times New Roman" w:cs="Times New Roman"/>
        </w:rPr>
        <w:t>O</w:t>
      </w:r>
      <w:r w:rsidRPr="00A74004">
        <w:rPr>
          <w:rFonts w:ascii="Times New Roman" w:hAnsi="Times New Roman" w:cs="Times New Roman"/>
        </w:rPr>
        <w:t>bstarávateľ vyžaduje, aby úspešný uchádzač v Zmluve, najneskôr v čase jej uzavretia, uviedol údaje o všetkých známych subdodávateľoch v rozsahu obchodné meno, sídlo alebo miesto podnikania a IČO, a tiež údaje o osobe oprávnenej konať v mene subdodávateľa v rozsahu meno a priezvisko, adresa pobytu, dátum narodenia. Uvedené informácie predloží úspešný uchádzač ako príslušnú časť Zmluvy.</w:t>
      </w:r>
    </w:p>
    <w:p w14:paraId="50315A75" w14:textId="06BCBA01" w:rsidR="00235D87" w:rsidRPr="00A74004" w:rsidRDefault="00074DE1" w:rsidP="005378DA">
      <w:pPr>
        <w:numPr>
          <w:ilvl w:val="1"/>
          <w:numId w:val="1"/>
        </w:numPr>
        <w:tabs>
          <w:tab w:val="clear" w:pos="1080"/>
        </w:tabs>
        <w:spacing w:before="228" w:after="228"/>
        <w:ind w:left="993" w:hanging="709"/>
        <w:jc w:val="both"/>
        <w:rPr>
          <w:rFonts w:ascii="Times New Roman" w:hAnsi="Times New Roman" w:cs="Times New Roman"/>
        </w:rPr>
      </w:pPr>
      <w:r w:rsidRPr="00A74004">
        <w:rPr>
          <w:rFonts w:ascii="Times New Roman" w:hAnsi="Times New Roman" w:cs="Times New Roman"/>
        </w:rPr>
        <w:t>O</w:t>
      </w:r>
      <w:r w:rsidR="005677D5" w:rsidRPr="00A74004">
        <w:rPr>
          <w:rFonts w:ascii="Times New Roman" w:hAnsi="Times New Roman" w:cs="Times New Roman"/>
        </w:rPr>
        <w:t>bstarávateľ neuzavrie zmluvu s uchádzačom alebo uchádzačmi, ak existuje niektorá z okolností podľa ustanovenia § 11 ods. 1 ZVO.</w:t>
      </w:r>
    </w:p>
    <w:p w14:paraId="009056D3" w14:textId="565679C8" w:rsidR="005426B0" w:rsidRPr="00A74004" w:rsidRDefault="005426B0" w:rsidP="005426B0">
      <w:pPr>
        <w:numPr>
          <w:ilvl w:val="0"/>
          <w:numId w:val="1"/>
        </w:numPr>
        <w:tabs>
          <w:tab w:val="clear" w:pos="720"/>
        </w:tabs>
        <w:spacing w:before="342" w:after="342"/>
        <w:ind w:left="709" w:hanging="709"/>
        <w:jc w:val="both"/>
        <w:rPr>
          <w:rFonts w:ascii="Times New Roman" w:hAnsi="Times New Roman" w:cs="Times New Roman"/>
          <w:b/>
          <w:bCs/>
        </w:rPr>
      </w:pPr>
      <w:r w:rsidRPr="00A74004">
        <w:rPr>
          <w:rFonts w:ascii="Times New Roman" w:hAnsi="Times New Roman" w:cs="Times New Roman"/>
          <w:b/>
          <w:bCs/>
        </w:rPr>
        <w:t>SUBDODÁVATELIA</w:t>
      </w:r>
    </w:p>
    <w:p w14:paraId="321FE5A3" w14:textId="06118A74" w:rsidR="005426B0" w:rsidRPr="00A74004" w:rsidRDefault="005426B0" w:rsidP="005426B0">
      <w:pPr>
        <w:numPr>
          <w:ilvl w:val="1"/>
          <w:numId w:val="1"/>
        </w:numPr>
        <w:tabs>
          <w:tab w:val="clear" w:pos="1080"/>
        </w:tabs>
        <w:spacing w:before="228" w:after="228"/>
        <w:ind w:left="993" w:hanging="709"/>
        <w:jc w:val="both"/>
        <w:rPr>
          <w:rFonts w:ascii="Times New Roman" w:hAnsi="Times New Roman" w:cs="Times New Roman"/>
        </w:rPr>
      </w:pPr>
      <w:bookmarkStart w:id="29" w:name="_Ref208398533"/>
      <w:r w:rsidRPr="00A74004">
        <w:rPr>
          <w:rFonts w:ascii="Times New Roman" w:hAnsi="Times New Roman" w:cs="Times New Roman"/>
        </w:rPr>
        <w:t xml:space="preserve">Ak sa podľa informácií uvedených v bode </w:t>
      </w:r>
      <w:r w:rsidR="00566D43" w:rsidRPr="00A74004">
        <w:rPr>
          <w:rFonts w:ascii="Times New Roman" w:hAnsi="Times New Roman" w:cs="Times New Roman"/>
          <w:lang w:val="en-GB"/>
        </w:rPr>
        <w:fldChar w:fldCharType="begin"/>
      </w:r>
      <w:r w:rsidR="00566D43" w:rsidRPr="00A74004">
        <w:rPr>
          <w:rFonts w:ascii="Times New Roman" w:hAnsi="Times New Roman" w:cs="Times New Roman"/>
        </w:rPr>
        <w:instrText xml:space="preserve"> REF _Ref208398928 \r \h </w:instrText>
      </w:r>
      <w:r w:rsidR="00566D43" w:rsidRPr="00A74004">
        <w:rPr>
          <w:rFonts w:ascii="Times New Roman" w:hAnsi="Times New Roman" w:cs="Times New Roman"/>
          <w:lang w:val="en-GB"/>
        </w:rPr>
        <w:instrText xml:space="preserve"> \* MERGEFORMAT </w:instrText>
      </w:r>
      <w:r w:rsidR="00566D43" w:rsidRPr="00A74004">
        <w:rPr>
          <w:rFonts w:ascii="Times New Roman" w:hAnsi="Times New Roman" w:cs="Times New Roman"/>
          <w:lang w:val="en-GB"/>
        </w:rPr>
      </w:r>
      <w:r w:rsidR="00566D43" w:rsidRPr="00A74004">
        <w:rPr>
          <w:rFonts w:ascii="Times New Roman" w:hAnsi="Times New Roman" w:cs="Times New Roman"/>
          <w:lang w:val="en-GB"/>
        </w:rPr>
        <w:fldChar w:fldCharType="separate"/>
      </w:r>
      <w:r w:rsidR="0076637D" w:rsidRPr="00A74004">
        <w:rPr>
          <w:rFonts w:ascii="Times New Roman" w:hAnsi="Times New Roman" w:cs="Times New Roman"/>
        </w:rPr>
        <w:t>(31)</w:t>
      </w:r>
      <w:r w:rsidR="00566D43" w:rsidRPr="00A74004">
        <w:rPr>
          <w:rFonts w:ascii="Times New Roman" w:hAnsi="Times New Roman" w:cs="Times New Roman"/>
          <w:lang w:val="en-GB"/>
        </w:rPr>
        <w:fldChar w:fldCharType="end"/>
      </w:r>
      <w:r w:rsidR="00566D43" w:rsidRPr="00A74004">
        <w:rPr>
          <w:rFonts w:ascii="Times New Roman" w:hAnsi="Times New Roman" w:cs="Times New Roman"/>
          <w:lang w:val="en-GB"/>
        </w:rPr>
        <w:t xml:space="preserve"> </w:t>
      </w:r>
      <w:r w:rsidRPr="00A74004">
        <w:rPr>
          <w:rFonts w:ascii="Times New Roman" w:hAnsi="Times New Roman" w:cs="Times New Roman"/>
        </w:rPr>
        <w:t>OPO vyžaduje, aby uchádzač v ponuke uviedol podiel Zákazky, ktorý má v úmysle zadať subdodávateľom, navrhovaných subdodávateľov a predmety subdodávok, uchádzač tieto informácie uvedie v ponuke podľa Požiadaviek na ponuku.</w:t>
      </w:r>
      <w:bookmarkEnd w:id="29"/>
    </w:p>
    <w:p w14:paraId="351EFC5F" w14:textId="3D932B1E" w:rsidR="005426B0" w:rsidRPr="00A74004" w:rsidRDefault="00A93CDC" w:rsidP="00A93CDC">
      <w:pPr>
        <w:numPr>
          <w:ilvl w:val="1"/>
          <w:numId w:val="1"/>
        </w:numPr>
        <w:tabs>
          <w:tab w:val="clear" w:pos="1080"/>
        </w:tabs>
        <w:spacing w:before="228" w:after="228"/>
        <w:ind w:left="993" w:hanging="709"/>
        <w:jc w:val="both"/>
        <w:rPr>
          <w:rFonts w:ascii="Times New Roman" w:hAnsi="Times New Roman" w:cs="Times New Roman"/>
        </w:rPr>
      </w:pPr>
      <w:r w:rsidRPr="00A93CDC">
        <w:rPr>
          <w:rFonts w:ascii="Times New Roman" w:hAnsi="Times New Roman" w:cs="Times New Roman"/>
        </w:rPr>
        <w:t>Ak sa podľa informácií uvedených v bode (32) OPO vyžaduje, aby navrhovaný subdodávateľ spĺň</w:t>
      </w:r>
      <w:r>
        <w:rPr>
          <w:rFonts w:ascii="Times New Roman" w:hAnsi="Times New Roman" w:cs="Times New Roman"/>
        </w:rPr>
        <w:t>a</w:t>
      </w:r>
      <w:r w:rsidRPr="00A93CDC">
        <w:rPr>
          <w:rFonts w:ascii="Times New Roman" w:hAnsi="Times New Roman" w:cs="Times New Roman"/>
        </w:rPr>
        <w:t>l</w:t>
      </w:r>
      <w:r>
        <w:rPr>
          <w:rFonts w:ascii="Times New Roman" w:hAnsi="Times New Roman" w:cs="Times New Roman"/>
        </w:rPr>
        <w:t xml:space="preserve"> </w:t>
      </w:r>
      <w:r w:rsidRPr="00A93CDC">
        <w:rPr>
          <w:rFonts w:ascii="Times New Roman" w:hAnsi="Times New Roman" w:cs="Times New Roman"/>
        </w:rPr>
        <w:t>podmienky účasti týkajúce sa osobného postavenia a neexistovali u neho dôvody</w:t>
      </w:r>
      <w:r>
        <w:rPr>
          <w:rFonts w:ascii="Times New Roman" w:hAnsi="Times New Roman" w:cs="Times New Roman"/>
        </w:rPr>
        <w:t xml:space="preserve"> </w:t>
      </w:r>
      <w:r w:rsidRPr="00A93CDC">
        <w:rPr>
          <w:rFonts w:ascii="Times New Roman" w:hAnsi="Times New Roman" w:cs="Times New Roman"/>
        </w:rPr>
        <w:t xml:space="preserve">na </w:t>
      </w:r>
      <w:r>
        <w:rPr>
          <w:rFonts w:ascii="Times New Roman" w:hAnsi="Times New Roman" w:cs="Times New Roman"/>
        </w:rPr>
        <w:t xml:space="preserve"> </w:t>
      </w:r>
      <w:r w:rsidRPr="00A93CDC">
        <w:rPr>
          <w:rFonts w:ascii="Times New Roman" w:hAnsi="Times New Roman" w:cs="Times New Roman"/>
        </w:rPr>
        <w:t>vylúčenie podľa § 40 ods. 6 písm. a) až g) ZVO a § 40 ods. 7 a 8 ZVO,</w:t>
      </w:r>
      <w:r>
        <w:rPr>
          <w:rFonts w:ascii="Times New Roman" w:hAnsi="Times New Roman" w:cs="Times New Roman"/>
        </w:rPr>
        <w:t xml:space="preserve"> </w:t>
      </w:r>
      <w:r w:rsidRPr="00A93CDC">
        <w:rPr>
          <w:rFonts w:ascii="Times New Roman" w:hAnsi="Times New Roman" w:cs="Times New Roman"/>
        </w:rPr>
        <w:t>uchádzač tieto informácie uvedie v dokumentoch predkladaných za účelom</w:t>
      </w:r>
      <w:r>
        <w:rPr>
          <w:rFonts w:ascii="Times New Roman" w:hAnsi="Times New Roman" w:cs="Times New Roman"/>
        </w:rPr>
        <w:t xml:space="preserve"> </w:t>
      </w:r>
      <w:r w:rsidRPr="00A93CDC">
        <w:rPr>
          <w:rFonts w:ascii="Times New Roman" w:hAnsi="Times New Roman" w:cs="Times New Roman"/>
        </w:rPr>
        <w:t>preukázania splnenia podmienok účasti podľa požiadaviek uvedených v</w:t>
      </w:r>
      <w:r>
        <w:rPr>
          <w:rFonts w:ascii="Times New Roman" w:hAnsi="Times New Roman" w:cs="Times New Roman"/>
        </w:rPr>
        <w:t> </w:t>
      </w:r>
      <w:r w:rsidRPr="00A93CDC">
        <w:rPr>
          <w:rFonts w:ascii="Times New Roman" w:hAnsi="Times New Roman" w:cs="Times New Roman"/>
        </w:rPr>
        <w:t>Časti</w:t>
      </w:r>
      <w:r>
        <w:rPr>
          <w:rFonts w:ascii="Times New Roman" w:hAnsi="Times New Roman" w:cs="Times New Roman"/>
        </w:rPr>
        <w:t xml:space="preserve"> </w:t>
      </w:r>
      <w:r w:rsidRPr="00A93CDC">
        <w:rPr>
          <w:rFonts w:ascii="Times New Roman" w:hAnsi="Times New Roman" w:cs="Times New Roman"/>
        </w:rPr>
        <w:t>D - Podmienky účasti Súťažných podkladov.</w:t>
      </w:r>
    </w:p>
    <w:p w14:paraId="60FD5582" w14:textId="77777777" w:rsidR="009F30BD" w:rsidRPr="00A74004" w:rsidRDefault="009F30BD" w:rsidP="009F30BD">
      <w:pPr>
        <w:spacing w:before="228" w:after="228"/>
        <w:jc w:val="both"/>
        <w:rPr>
          <w:rFonts w:ascii="Times New Roman" w:hAnsi="Times New Roman" w:cs="Times New Roman"/>
        </w:rPr>
      </w:pPr>
    </w:p>
    <w:p w14:paraId="7A64BBA4" w14:textId="470C35D6" w:rsidR="009F30BD" w:rsidRDefault="009F30BD" w:rsidP="00404596">
      <w:pPr>
        <w:rPr>
          <w:rFonts w:ascii="Times New Roman" w:hAnsi="Times New Roman" w:cs="Times New Roman"/>
        </w:rPr>
      </w:pPr>
    </w:p>
    <w:p w14:paraId="0AFB6E77" w14:textId="77777777" w:rsidR="007E057D" w:rsidRDefault="007E057D" w:rsidP="00404596">
      <w:pPr>
        <w:rPr>
          <w:rFonts w:ascii="Times New Roman" w:hAnsi="Times New Roman" w:cs="Times New Roman"/>
        </w:rPr>
      </w:pPr>
    </w:p>
    <w:p w14:paraId="51C09863" w14:textId="77777777" w:rsidR="007E057D" w:rsidRDefault="007E057D" w:rsidP="00404596">
      <w:pPr>
        <w:rPr>
          <w:rFonts w:ascii="Times New Roman" w:hAnsi="Times New Roman" w:cs="Times New Roman"/>
        </w:rPr>
      </w:pPr>
    </w:p>
    <w:p w14:paraId="59DA0D8A" w14:textId="77777777" w:rsidR="007E057D" w:rsidRDefault="007E057D" w:rsidP="00404596">
      <w:pPr>
        <w:rPr>
          <w:rFonts w:ascii="Times New Roman" w:hAnsi="Times New Roman" w:cs="Times New Roman"/>
        </w:rPr>
      </w:pPr>
    </w:p>
    <w:p w14:paraId="2D708886" w14:textId="77777777" w:rsidR="007E057D" w:rsidRDefault="007E057D" w:rsidP="00404596">
      <w:pPr>
        <w:rPr>
          <w:rFonts w:ascii="Times New Roman" w:hAnsi="Times New Roman" w:cs="Times New Roman"/>
        </w:rPr>
      </w:pPr>
    </w:p>
    <w:p w14:paraId="1190109D" w14:textId="77777777" w:rsidR="007E057D" w:rsidRDefault="007E057D" w:rsidP="00404596">
      <w:pPr>
        <w:rPr>
          <w:rFonts w:ascii="Times New Roman" w:hAnsi="Times New Roman" w:cs="Times New Roman"/>
        </w:rPr>
      </w:pPr>
    </w:p>
    <w:p w14:paraId="7072B6FF" w14:textId="77777777" w:rsidR="007E057D" w:rsidRDefault="007E057D" w:rsidP="00404596">
      <w:pPr>
        <w:rPr>
          <w:rFonts w:ascii="Times New Roman" w:hAnsi="Times New Roman" w:cs="Times New Roman"/>
        </w:rPr>
      </w:pPr>
    </w:p>
    <w:p w14:paraId="5A6017AE" w14:textId="77777777" w:rsidR="007E057D" w:rsidRDefault="007E057D" w:rsidP="00404596">
      <w:pPr>
        <w:rPr>
          <w:rFonts w:ascii="Times New Roman" w:hAnsi="Times New Roman" w:cs="Times New Roman"/>
        </w:rPr>
      </w:pPr>
    </w:p>
    <w:p w14:paraId="50BC5626" w14:textId="77777777" w:rsidR="007E057D" w:rsidRDefault="007E057D" w:rsidP="00404596">
      <w:pPr>
        <w:rPr>
          <w:rFonts w:ascii="Times New Roman" w:hAnsi="Times New Roman" w:cs="Times New Roman"/>
        </w:rPr>
      </w:pPr>
    </w:p>
    <w:p w14:paraId="001828F4" w14:textId="77777777" w:rsidR="007E057D" w:rsidRDefault="007E057D" w:rsidP="007E057D">
      <w:pPr>
        <w:rPr>
          <w:rFonts w:ascii="Times New Roman" w:hAnsi="Times New Roman" w:cs="Times New Roman"/>
          <w:sz w:val="22"/>
          <w:szCs w:val="22"/>
        </w:rPr>
      </w:pPr>
    </w:p>
    <w:p w14:paraId="5931E653" w14:textId="77777777" w:rsidR="006E7C23" w:rsidRDefault="006E7C23" w:rsidP="007E057D">
      <w:pPr>
        <w:rPr>
          <w:rFonts w:ascii="Times New Roman" w:hAnsi="Times New Roman" w:cs="Times New Roman"/>
          <w:sz w:val="22"/>
          <w:szCs w:val="22"/>
        </w:rPr>
      </w:pPr>
    </w:p>
    <w:p w14:paraId="2D595B44" w14:textId="77777777" w:rsidR="006E7C23" w:rsidRDefault="006E7C23" w:rsidP="007E057D">
      <w:pPr>
        <w:rPr>
          <w:rFonts w:ascii="Times New Roman" w:hAnsi="Times New Roman" w:cs="Times New Roman"/>
          <w:sz w:val="22"/>
          <w:szCs w:val="22"/>
        </w:rPr>
      </w:pPr>
    </w:p>
    <w:p w14:paraId="53FAF632" w14:textId="77777777" w:rsidR="006E7C23" w:rsidRDefault="006E7C23" w:rsidP="007E057D">
      <w:pPr>
        <w:rPr>
          <w:rFonts w:ascii="Times New Roman" w:hAnsi="Times New Roman" w:cs="Times New Roman"/>
          <w:sz w:val="22"/>
          <w:szCs w:val="22"/>
        </w:rPr>
      </w:pPr>
    </w:p>
    <w:p w14:paraId="3AB0D8F0" w14:textId="77777777" w:rsidR="006E7C23" w:rsidRDefault="006E7C23" w:rsidP="007E057D">
      <w:pPr>
        <w:rPr>
          <w:rFonts w:ascii="Times New Roman" w:hAnsi="Times New Roman" w:cs="Times New Roman"/>
          <w:sz w:val="22"/>
          <w:szCs w:val="22"/>
        </w:rPr>
      </w:pPr>
    </w:p>
    <w:p w14:paraId="06160F3F" w14:textId="77777777" w:rsidR="006E7C23" w:rsidRDefault="006E7C23" w:rsidP="007E057D">
      <w:pPr>
        <w:rPr>
          <w:rFonts w:ascii="Times New Roman" w:hAnsi="Times New Roman" w:cs="Times New Roman"/>
          <w:sz w:val="22"/>
          <w:szCs w:val="22"/>
        </w:rPr>
      </w:pPr>
    </w:p>
    <w:p w14:paraId="7CC2FDE0" w14:textId="77777777" w:rsidR="006E7C23" w:rsidRPr="00A74004" w:rsidRDefault="006E7C23" w:rsidP="007E057D">
      <w:pPr>
        <w:rPr>
          <w:rFonts w:ascii="Times New Roman" w:hAnsi="Times New Roman" w:cs="Times New Roman"/>
          <w:sz w:val="36"/>
          <w:szCs w:val="36"/>
        </w:rPr>
      </w:pPr>
    </w:p>
    <w:p w14:paraId="39E7BC15" w14:textId="77777777" w:rsidR="007E057D" w:rsidRPr="00A74004" w:rsidRDefault="007E057D" w:rsidP="007E057D">
      <w:pPr>
        <w:rPr>
          <w:rFonts w:ascii="Times New Roman" w:hAnsi="Times New Roman" w:cs="Times New Roman"/>
          <w:sz w:val="36"/>
          <w:szCs w:val="36"/>
        </w:rPr>
      </w:pPr>
    </w:p>
    <w:p w14:paraId="0A274840" w14:textId="77777777" w:rsidR="007E057D" w:rsidRPr="00A74004" w:rsidRDefault="007E057D" w:rsidP="007E057D">
      <w:pPr>
        <w:rPr>
          <w:rFonts w:ascii="Times New Roman" w:hAnsi="Times New Roman" w:cs="Times New Roman"/>
          <w:sz w:val="36"/>
          <w:szCs w:val="36"/>
        </w:rPr>
      </w:pPr>
    </w:p>
    <w:p w14:paraId="200B7F77" w14:textId="77777777" w:rsidR="007E057D" w:rsidRPr="00A74004" w:rsidRDefault="007E057D" w:rsidP="007E057D">
      <w:pPr>
        <w:rPr>
          <w:rFonts w:ascii="Times New Roman" w:hAnsi="Times New Roman" w:cs="Times New Roman"/>
          <w:sz w:val="36"/>
          <w:szCs w:val="36"/>
        </w:rPr>
      </w:pPr>
    </w:p>
    <w:p w14:paraId="7425C541" w14:textId="77777777" w:rsidR="007E057D" w:rsidRPr="00A74004" w:rsidRDefault="007E057D" w:rsidP="007E057D">
      <w:pPr>
        <w:rPr>
          <w:rFonts w:ascii="Times New Roman" w:hAnsi="Times New Roman" w:cs="Times New Roman"/>
          <w:sz w:val="36"/>
          <w:szCs w:val="36"/>
        </w:rPr>
      </w:pPr>
    </w:p>
    <w:p w14:paraId="680D4453" w14:textId="77777777" w:rsidR="007E057D" w:rsidRPr="00A74004" w:rsidRDefault="007E057D" w:rsidP="007E057D">
      <w:pPr>
        <w:rPr>
          <w:rFonts w:ascii="Times New Roman" w:hAnsi="Times New Roman" w:cs="Times New Roman"/>
          <w:sz w:val="36"/>
          <w:szCs w:val="36"/>
        </w:rPr>
      </w:pPr>
    </w:p>
    <w:p w14:paraId="60030BC7" w14:textId="77777777" w:rsidR="007E057D" w:rsidRPr="00A74004" w:rsidRDefault="007E057D" w:rsidP="007E057D">
      <w:pPr>
        <w:rPr>
          <w:rFonts w:ascii="Times New Roman" w:hAnsi="Times New Roman" w:cs="Times New Roman"/>
          <w:sz w:val="36"/>
          <w:szCs w:val="36"/>
        </w:rPr>
      </w:pPr>
    </w:p>
    <w:p w14:paraId="6FE7B326" w14:textId="77777777" w:rsidR="007E057D" w:rsidRPr="00A74004" w:rsidRDefault="007E057D" w:rsidP="007E057D">
      <w:pPr>
        <w:rPr>
          <w:rFonts w:ascii="Times New Roman" w:hAnsi="Times New Roman" w:cs="Times New Roman"/>
          <w:sz w:val="36"/>
          <w:szCs w:val="36"/>
        </w:rPr>
      </w:pPr>
    </w:p>
    <w:p w14:paraId="26D09B30" w14:textId="77777777" w:rsidR="007E057D" w:rsidRPr="00A74004" w:rsidRDefault="007E057D" w:rsidP="007E057D">
      <w:pPr>
        <w:rPr>
          <w:rFonts w:ascii="Times New Roman" w:hAnsi="Times New Roman" w:cs="Times New Roman"/>
          <w:sz w:val="36"/>
          <w:szCs w:val="36"/>
        </w:rPr>
      </w:pPr>
    </w:p>
    <w:p w14:paraId="2BDE46F2" w14:textId="77777777" w:rsidR="007E057D" w:rsidRPr="00A74004" w:rsidRDefault="007E057D" w:rsidP="007E057D">
      <w:pPr>
        <w:spacing w:before="171" w:after="171"/>
        <w:jc w:val="center"/>
        <w:rPr>
          <w:rFonts w:ascii="Times New Roman" w:hAnsi="Times New Roman" w:cs="Times New Roman"/>
          <w:b/>
          <w:bCs/>
          <w:sz w:val="36"/>
          <w:szCs w:val="36"/>
        </w:rPr>
      </w:pPr>
      <w:r w:rsidRPr="00A74004">
        <w:rPr>
          <w:rFonts w:ascii="Times New Roman" w:hAnsi="Times New Roman" w:cs="Times New Roman"/>
          <w:b/>
          <w:bCs/>
          <w:sz w:val="36"/>
          <w:szCs w:val="36"/>
        </w:rPr>
        <w:t>Súťažné podklady</w:t>
      </w:r>
    </w:p>
    <w:p w14:paraId="095488D6" w14:textId="77777777" w:rsidR="007E057D" w:rsidRPr="00A74004" w:rsidRDefault="007E057D" w:rsidP="007E057D">
      <w:pPr>
        <w:spacing w:before="171" w:after="171"/>
        <w:jc w:val="center"/>
        <w:rPr>
          <w:rFonts w:ascii="Times New Roman" w:hAnsi="Times New Roman" w:cs="Times New Roman"/>
          <w:b/>
          <w:bCs/>
          <w:sz w:val="36"/>
          <w:szCs w:val="36"/>
        </w:rPr>
      </w:pPr>
      <w:r w:rsidRPr="00A74004">
        <w:rPr>
          <w:rFonts w:ascii="Times New Roman" w:hAnsi="Times New Roman" w:cs="Times New Roman"/>
          <w:b/>
          <w:bCs/>
          <w:sz w:val="36"/>
          <w:szCs w:val="36"/>
        </w:rPr>
        <w:t>Časť A2 - Osobitné podmienky obstarávania</w:t>
      </w:r>
    </w:p>
    <w:p w14:paraId="0B1221D5" w14:textId="77777777" w:rsidR="007E057D" w:rsidRPr="00A74004" w:rsidRDefault="007E057D" w:rsidP="007E057D">
      <w:pPr>
        <w:spacing w:before="171" w:after="171"/>
        <w:jc w:val="center"/>
        <w:rPr>
          <w:rFonts w:ascii="Times New Roman" w:hAnsi="Times New Roman" w:cs="Times New Roman"/>
          <w:b/>
          <w:bCs/>
          <w:sz w:val="36"/>
          <w:szCs w:val="36"/>
        </w:rPr>
      </w:pPr>
    </w:p>
    <w:p w14:paraId="51A8A2AC" w14:textId="77777777" w:rsidR="007E057D" w:rsidRPr="00A74004" w:rsidRDefault="007E057D" w:rsidP="007E057D">
      <w:pPr>
        <w:rPr>
          <w:rFonts w:ascii="Times New Roman" w:hAnsi="Times New Roman" w:cs="Times New Roman"/>
          <w:sz w:val="22"/>
          <w:szCs w:val="22"/>
        </w:rPr>
      </w:pPr>
    </w:p>
    <w:p w14:paraId="4D758676" w14:textId="77777777" w:rsidR="007E057D" w:rsidRPr="00A74004" w:rsidRDefault="007E057D" w:rsidP="007E057D">
      <w:pPr>
        <w:rPr>
          <w:rFonts w:ascii="Times New Roman" w:hAnsi="Times New Roman" w:cs="Times New Roman"/>
          <w:sz w:val="22"/>
          <w:szCs w:val="22"/>
        </w:rPr>
      </w:pPr>
    </w:p>
    <w:p w14:paraId="30B43EE0" w14:textId="77777777" w:rsidR="007E057D" w:rsidRPr="00A74004" w:rsidRDefault="007E057D" w:rsidP="007E057D">
      <w:pPr>
        <w:rPr>
          <w:rFonts w:ascii="Times New Roman" w:hAnsi="Times New Roman" w:cs="Times New Roman"/>
          <w:sz w:val="22"/>
          <w:szCs w:val="22"/>
        </w:rPr>
      </w:pPr>
    </w:p>
    <w:p w14:paraId="0DDCE155" w14:textId="77777777" w:rsidR="007E057D" w:rsidRPr="00A74004" w:rsidRDefault="007E057D" w:rsidP="007E057D">
      <w:pPr>
        <w:rPr>
          <w:rFonts w:ascii="Times New Roman" w:hAnsi="Times New Roman" w:cs="Times New Roman"/>
          <w:sz w:val="22"/>
          <w:szCs w:val="22"/>
        </w:rPr>
      </w:pPr>
    </w:p>
    <w:p w14:paraId="5E7BB119" w14:textId="19276884" w:rsidR="006E7C23" w:rsidRPr="006D0B7A" w:rsidRDefault="006E7C23" w:rsidP="006D0B7A">
      <w:pPr>
        <w:tabs>
          <w:tab w:val="left" w:pos="5524"/>
        </w:tabs>
        <w:rPr>
          <w:rFonts w:ascii="Times New Roman" w:hAnsi="Times New Roman" w:cs="Times New Roman"/>
          <w:sz w:val="22"/>
          <w:szCs w:val="22"/>
        </w:rPr>
      </w:pPr>
    </w:p>
    <w:p w14:paraId="126F6657" w14:textId="77777777" w:rsidR="006E7C23" w:rsidRDefault="006E7C23" w:rsidP="007E057D">
      <w:pPr>
        <w:spacing w:before="114" w:after="114"/>
        <w:ind w:left="2381" w:hanging="2381"/>
        <w:rPr>
          <w:rFonts w:ascii="Times New Roman" w:hAnsi="Times New Roman" w:cs="Times New Roman"/>
          <w:b/>
          <w:bCs/>
        </w:rPr>
      </w:pPr>
    </w:p>
    <w:p w14:paraId="7D331C25" w14:textId="77777777" w:rsidR="006E7C23" w:rsidRDefault="006E7C23" w:rsidP="007E057D">
      <w:pPr>
        <w:spacing w:before="114" w:after="114"/>
        <w:ind w:left="2381" w:hanging="2381"/>
        <w:rPr>
          <w:rFonts w:ascii="Times New Roman" w:hAnsi="Times New Roman" w:cs="Times New Roman"/>
          <w:b/>
          <w:bCs/>
        </w:rPr>
      </w:pPr>
    </w:p>
    <w:p w14:paraId="1C03C147" w14:textId="77777777" w:rsidR="006E7C23" w:rsidRDefault="006E7C23" w:rsidP="007E057D">
      <w:pPr>
        <w:spacing w:before="114" w:after="114"/>
        <w:ind w:left="2381" w:hanging="2381"/>
        <w:rPr>
          <w:rFonts w:ascii="Times New Roman" w:hAnsi="Times New Roman" w:cs="Times New Roman"/>
          <w:b/>
          <w:bCs/>
        </w:rPr>
      </w:pPr>
    </w:p>
    <w:p w14:paraId="2F10540A" w14:textId="77777777" w:rsidR="006E7C23" w:rsidRDefault="006E7C23" w:rsidP="007E057D">
      <w:pPr>
        <w:spacing w:before="114" w:after="114"/>
        <w:ind w:left="2381" w:hanging="2381"/>
        <w:rPr>
          <w:rFonts w:ascii="Times New Roman" w:hAnsi="Times New Roman" w:cs="Times New Roman"/>
          <w:b/>
          <w:bCs/>
        </w:rPr>
      </w:pPr>
    </w:p>
    <w:p w14:paraId="7E6E3003" w14:textId="77777777" w:rsidR="006E7C23" w:rsidRPr="00A74004" w:rsidRDefault="006E7C23" w:rsidP="007E057D">
      <w:pPr>
        <w:spacing w:before="114" w:after="114"/>
        <w:ind w:left="2381" w:hanging="2381"/>
        <w:rPr>
          <w:rFonts w:ascii="Times New Roman" w:hAnsi="Times New Roman" w:cs="Times New Roman"/>
          <w:b/>
          <w:bCs/>
        </w:rPr>
      </w:pPr>
    </w:p>
    <w:p w14:paraId="38EFE474" w14:textId="77777777" w:rsidR="007E057D" w:rsidRPr="00A74004" w:rsidRDefault="007E057D" w:rsidP="007E057D">
      <w:pPr>
        <w:spacing w:before="114" w:after="114"/>
        <w:ind w:left="2381" w:hanging="2381"/>
        <w:rPr>
          <w:rFonts w:ascii="Times New Roman" w:hAnsi="Times New Roman" w:cs="Times New Roman"/>
          <w:b/>
          <w:bCs/>
        </w:rPr>
      </w:pPr>
    </w:p>
    <w:p w14:paraId="661BFA79" w14:textId="3703B2D8" w:rsidR="007E057D" w:rsidRDefault="007E057D" w:rsidP="007E057D">
      <w:pPr>
        <w:spacing w:before="114" w:after="114"/>
        <w:ind w:left="2381" w:hanging="2381"/>
        <w:rPr>
          <w:rFonts w:ascii="Times New Roman" w:hAnsi="Times New Roman" w:cs="Times New Roman"/>
          <w:b/>
          <w:bCs/>
        </w:rPr>
      </w:pPr>
      <w:r w:rsidRPr="00A74004">
        <w:rPr>
          <w:rFonts w:ascii="Times New Roman" w:hAnsi="Times New Roman" w:cs="Times New Roman"/>
          <w:b/>
          <w:bCs/>
        </w:rPr>
        <w:t xml:space="preserve">Typ postupu: </w:t>
      </w:r>
      <w:r w:rsidRPr="00A74004">
        <w:rPr>
          <w:rFonts w:ascii="Times New Roman" w:hAnsi="Times New Roman" w:cs="Times New Roman"/>
          <w:b/>
          <w:bCs/>
        </w:rPr>
        <w:tab/>
      </w:r>
      <w:r w:rsidR="00F67C16">
        <w:rPr>
          <w:rFonts w:ascii="Times New Roman" w:hAnsi="Times New Roman" w:cs="Times New Roman"/>
          <w:b/>
          <w:bCs/>
        </w:rPr>
        <w:t>Na</w:t>
      </w:r>
      <w:r w:rsidR="00F67C16" w:rsidRPr="00A74004">
        <w:rPr>
          <w:rFonts w:ascii="Times New Roman" w:hAnsi="Times New Roman" w:cs="Times New Roman"/>
          <w:b/>
          <w:bCs/>
        </w:rPr>
        <w:t xml:space="preserve">dlimitná </w:t>
      </w:r>
      <w:r w:rsidRPr="00A74004">
        <w:rPr>
          <w:rFonts w:ascii="Times New Roman" w:hAnsi="Times New Roman" w:cs="Times New Roman"/>
          <w:b/>
          <w:bCs/>
        </w:rPr>
        <w:t>zákazka realizovaná nadlimitným postupom verejnej súťaže</w:t>
      </w:r>
    </w:p>
    <w:p w14:paraId="5A64E6F8" w14:textId="77777777" w:rsidR="007E057D" w:rsidRPr="00A74004" w:rsidRDefault="007E057D" w:rsidP="007E057D">
      <w:pPr>
        <w:spacing w:before="114" w:after="114"/>
        <w:ind w:left="2381" w:hanging="2381"/>
        <w:rPr>
          <w:rFonts w:ascii="Times New Roman" w:hAnsi="Times New Roman" w:cs="Times New Roman"/>
          <w:b/>
          <w:bCs/>
        </w:rPr>
      </w:pPr>
      <w:r w:rsidRPr="00A74004">
        <w:rPr>
          <w:rFonts w:ascii="Times New Roman" w:hAnsi="Times New Roman" w:cs="Times New Roman"/>
          <w:b/>
          <w:bCs/>
        </w:rPr>
        <w:t xml:space="preserve">Verzia dokumentu </w:t>
      </w:r>
      <w:r w:rsidRPr="00A74004">
        <w:rPr>
          <w:rFonts w:ascii="Times New Roman" w:hAnsi="Times New Roman" w:cs="Times New Roman"/>
          <w:b/>
          <w:bCs/>
        </w:rPr>
        <w:tab/>
      </w:r>
      <w:bookmarkStart w:id="30" w:name="_Hlk208389534"/>
      <w:r w:rsidRPr="00A74004">
        <w:rPr>
          <w:rFonts w:ascii="Times New Roman" w:hAnsi="Times New Roman" w:cs="Times New Roman"/>
          <w:b/>
          <w:bCs/>
        </w:rPr>
        <w:t>1.1_</w:t>
      </w:r>
      <w:bookmarkEnd w:id="30"/>
      <w:r w:rsidRPr="00A74004">
        <w:rPr>
          <w:rFonts w:ascii="Times New Roman" w:hAnsi="Times New Roman" w:cs="Times New Roman"/>
          <w:b/>
          <w:bCs/>
        </w:rPr>
        <w:t>20250929</w:t>
      </w:r>
    </w:p>
    <w:p w14:paraId="6BFDB153" w14:textId="77777777" w:rsidR="007E057D" w:rsidRPr="00A74004" w:rsidRDefault="007E057D" w:rsidP="007E057D">
      <w:pPr>
        <w:rPr>
          <w:rFonts w:ascii="Times New Roman" w:hAnsi="Times New Roman" w:cs="Times New Roman"/>
          <w:sz w:val="22"/>
          <w:szCs w:val="22"/>
        </w:rPr>
      </w:pPr>
      <w:r w:rsidRPr="00A74004">
        <w:rPr>
          <w:rFonts w:ascii="Times New Roman" w:hAnsi="Times New Roman" w:cs="Times New Roman"/>
          <w:sz w:val="22"/>
          <w:szCs w:val="22"/>
        </w:rPr>
        <w:br w:type="page"/>
      </w:r>
    </w:p>
    <w:p w14:paraId="7E88B94E" w14:textId="77777777" w:rsidR="007E057D" w:rsidRPr="00A74004" w:rsidRDefault="007E057D" w:rsidP="007E057D">
      <w:pPr>
        <w:jc w:val="both"/>
        <w:rPr>
          <w:rFonts w:ascii="Times New Roman" w:hAnsi="Times New Roman" w:cs="Times New Roman"/>
          <w:sz w:val="22"/>
          <w:szCs w:val="22"/>
        </w:rPr>
      </w:pPr>
      <w:r w:rsidRPr="00A74004">
        <w:rPr>
          <w:rFonts w:ascii="Times New Roman" w:hAnsi="Times New Roman" w:cs="Times New Roman"/>
          <w:sz w:val="22"/>
          <w:szCs w:val="22"/>
        </w:rPr>
        <w:lastRenderedPageBreak/>
        <w:t>T</w:t>
      </w:r>
      <w:r w:rsidRPr="00A74004">
        <w:rPr>
          <w:rFonts w:ascii="Times New Roman" w:hAnsi="Times New Roman" w:cs="Times New Roman"/>
        </w:rPr>
        <w:t>ieto Osobitné podmienky obstarávania tvoria sumarizovaný súhrn informácií o doplňujúcich podmienkach Verejného obstarávania na predmet Zákazky, ako je vymedzený v týchto Osobitných podmienkach obstarávania.</w:t>
      </w:r>
    </w:p>
    <w:p w14:paraId="5E39E4CA" w14:textId="77777777" w:rsidR="007E057D" w:rsidRPr="00A74004" w:rsidRDefault="007E057D" w:rsidP="007E057D">
      <w:pPr>
        <w:jc w:val="both"/>
        <w:rPr>
          <w:rFonts w:ascii="Times New Roman" w:hAnsi="Times New Roman" w:cs="Times New Roman"/>
        </w:rPr>
      </w:pPr>
    </w:p>
    <w:p w14:paraId="6E0AF22C" w14:textId="77777777" w:rsidR="007E057D" w:rsidRPr="00A74004" w:rsidRDefault="007E057D" w:rsidP="007E057D">
      <w:pPr>
        <w:jc w:val="both"/>
        <w:rPr>
          <w:rFonts w:ascii="Times New Roman" w:hAnsi="Times New Roman" w:cs="Times New Roman"/>
        </w:rPr>
      </w:pPr>
    </w:p>
    <w:p w14:paraId="34F96531" w14:textId="77777777" w:rsidR="007E057D" w:rsidRPr="00A74004" w:rsidRDefault="007E057D" w:rsidP="007E057D">
      <w:pPr>
        <w:jc w:val="both"/>
        <w:rPr>
          <w:rFonts w:ascii="Times New Roman" w:hAnsi="Times New Roman" w:cs="Times New Roman"/>
        </w:rPr>
      </w:pPr>
      <w:r w:rsidRPr="00A74004">
        <w:rPr>
          <w:rFonts w:ascii="Times New Roman" w:hAnsi="Times New Roman" w:cs="Times New Roman"/>
        </w:rPr>
        <w:t>Pokiaľ sa v týchto Osobitných podmienkach obstarávania vyskytuje pojem uvedený veľkým začiatočným písmenom, tento pojem má význam ako mu je pridelený v dokumente Súťažných podkladov označenom ako Pokyny pre uchádzačov – všeobecná časť.</w:t>
      </w:r>
    </w:p>
    <w:p w14:paraId="5EABCF28" w14:textId="77777777" w:rsidR="007E057D" w:rsidRPr="00A74004" w:rsidRDefault="007E057D" w:rsidP="007E057D">
      <w:pPr>
        <w:jc w:val="both"/>
        <w:rPr>
          <w:rFonts w:ascii="Times New Roman" w:hAnsi="Times New Roman" w:cs="Times New Roman"/>
        </w:rPr>
      </w:pPr>
    </w:p>
    <w:p w14:paraId="003720E1" w14:textId="77777777" w:rsidR="007E057D" w:rsidRPr="00A74004" w:rsidRDefault="007E057D" w:rsidP="007E057D">
      <w:pPr>
        <w:rPr>
          <w:rFonts w:ascii="Times New Roman" w:hAnsi="Times New Roman" w:cs="Times New Roman"/>
        </w:rPr>
      </w:pPr>
    </w:p>
    <w:tbl>
      <w:tblPr>
        <w:tblW w:w="9638" w:type="dxa"/>
        <w:jc w:val="center"/>
        <w:tblLayout w:type="fixed"/>
        <w:tblCellMar>
          <w:top w:w="28" w:type="dxa"/>
          <w:left w:w="28" w:type="dxa"/>
          <w:bottom w:w="28" w:type="dxa"/>
          <w:right w:w="28" w:type="dxa"/>
        </w:tblCellMar>
        <w:tblLook w:val="0000" w:firstRow="0" w:lastRow="0" w:firstColumn="0" w:lastColumn="0" w:noHBand="0" w:noVBand="0"/>
      </w:tblPr>
      <w:tblGrid>
        <w:gridCol w:w="573"/>
        <w:gridCol w:w="3346"/>
        <w:gridCol w:w="5719"/>
      </w:tblGrid>
      <w:tr w:rsidR="007E057D" w:rsidRPr="00A74004" w14:paraId="1C435417" w14:textId="77777777" w:rsidTr="00421822">
        <w:trPr>
          <w:jc w:val="center"/>
        </w:trPr>
        <w:tc>
          <w:tcPr>
            <w:tcW w:w="9638" w:type="dxa"/>
            <w:gridSpan w:val="3"/>
            <w:tcBorders>
              <w:top w:val="single" w:sz="2" w:space="0" w:color="000000"/>
              <w:left w:val="single" w:sz="2" w:space="0" w:color="000000"/>
              <w:bottom w:val="single" w:sz="2" w:space="0" w:color="000000"/>
              <w:right w:val="single" w:sz="2" w:space="0" w:color="000000"/>
            </w:tcBorders>
            <w:shd w:val="clear" w:color="auto" w:fill="DDDDDD"/>
            <w:vAlign w:val="center"/>
          </w:tcPr>
          <w:p w14:paraId="5DF50811" w14:textId="77777777" w:rsidR="007E057D" w:rsidRPr="00A74004" w:rsidRDefault="007E057D" w:rsidP="00421822">
            <w:pPr>
              <w:pStyle w:val="Obsahtabuky"/>
              <w:spacing w:before="57" w:after="57"/>
              <w:ind w:left="113"/>
              <w:rPr>
                <w:rFonts w:ascii="Times New Roman" w:hAnsi="Times New Roman" w:cs="Times New Roman"/>
              </w:rPr>
            </w:pPr>
            <w:r w:rsidRPr="00A74004">
              <w:rPr>
                <w:rFonts w:ascii="Times New Roman" w:hAnsi="Times New Roman" w:cs="Times New Roman"/>
                <w:b/>
                <w:bCs/>
              </w:rPr>
              <w:t>Základné informácie o Verejnom obstarávaní</w:t>
            </w:r>
          </w:p>
        </w:tc>
      </w:tr>
      <w:tr w:rsidR="007E057D" w:rsidRPr="00A74004" w14:paraId="26118409" w14:textId="77777777" w:rsidTr="00421822">
        <w:trPr>
          <w:jc w:val="center"/>
        </w:trPr>
        <w:tc>
          <w:tcPr>
            <w:tcW w:w="573" w:type="dxa"/>
            <w:tcBorders>
              <w:left w:val="single" w:sz="2" w:space="0" w:color="000000"/>
              <w:bottom w:val="single" w:sz="2" w:space="0" w:color="000000"/>
            </w:tcBorders>
            <w:vAlign w:val="center"/>
          </w:tcPr>
          <w:p w14:paraId="5DFDA509"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1" w:name="_Ref208390814"/>
          </w:p>
        </w:tc>
        <w:bookmarkEnd w:id="31"/>
        <w:tc>
          <w:tcPr>
            <w:tcW w:w="3346" w:type="dxa"/>
            <w:tcBorders>
              <w:left w:val="single" w:sz="2" w:space="0" w:color="000000"/>
              <w:bottom w:val="single" w:sz="2" w:space="0" w:color="000000"/>
            </w:tcBorders>
            <w:vAlign w:val="center"/>
          </w:tcPr>
          <w:p w14:paraId="66B12A53"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Identifikácia Obstarávateľa</w:t>
            </w:r>
          </w:p>
        </w:tc>
        <w:tc>
          <w:tcPr>
            <w:tcW w:w="5719" w:type="dxa"/>
            <w:tcBorders>
              <w:left w:val="single" w:sz="2" w:space="0" w:color="000000"/>
              <w:bottom w:val="single" w:sz="2" w:space="0" w:color="000000"/>
              <w:right w:val="single" w:sz="2" w:space="0" w:color="000000"/>
            </w:tcBorders>
            <w:vAlign w:val="center"/>
          </w:tcPr>
          <w:p w14:paraId="35B1AD1C" w14:textId="77777777" w:rsidR="007E057D" w:rsidRPr="00A74004" w:rsidRDefault="007E057D" w:rsidP="00421822">
            <w:pPr>
              <w:spacing w:before="120" w:after="120"/>
              <w:jc w:val="both"/>
              <w:rPr>
                <w:rFonts w:ascii="Times New Roman" w:hAnsi="Times New Roman" w:cs="Times New Roman"/>
              </w:rPr>
            </w:pPr>
            <w:r w:rsidRPr="00A74004">
              <w:rPr>
                <w:rFonts w:ascii="Times New Roman" w:hAnsi="Times New Roman" w:cs="Times New Roman"/>
              </w:rPr>
              <w:t xml:space="preserve">Východoslovenská vodárenská spoločnosť, </w:t>
            </w:r>
            <w:proofErr w:type="spellStart"/>
            <w:r w:rsidRPr="00A74004">
              <w:rPr>
                <w:rFonts w:ascii="Times New Roman" w:hAnsi="Times New Roman" w:cs="Times New Roman"/>
              </w:rPr>
              <w:t>a.s</w:t>
            </w:r>
            <w:proofErr w:type="spellEnd"/>
            <w:r w:rsidRPr="00A74004">
              <w:rPr>
                <w:rFonts w:ascii="Times New Roman" w:hAnsi="Times New Roman" w:cs="Times New Roman"/>
              </w:rPr>
              <w:t>.</w:t>
            </w:r>
          </w:p>
          <w:p w14:paraId="7C4AE7C8" w14:textId="77777777" w:rsidR="007E057D" w:rsidRPr="00A74004" w:rsidRDefault="007E057D" w:rsidP="00421822">
            <w:pPr>
              <w:spacing w:before="120" w:after="120"/>
              <w:jc w:val="both"/>
              <w:rPr>
                <w:rFonts w:ascii="Times New Roman" w:hAnsi="Times New Roman" w:cs="Times New Roman"/>
              </w:rPr>
            </w:pPr>
            <w:r w:rsidRPr="00A74004">
              <w:rPr>
                <w:rFonts w:ascii="Times New Roman" w:hAnsi="Times New Roman" w:cs="Times New Roman"/>
              </w:rPr>
              <w:t>Komenského 50, 042 48 Košice</w:t>
            </w:r>
          </w:p>
          <w:p w14:paraId="60AAD0FA" w14:textId="77777777" w:rsidR="007E057D" w:rsidRPr="00A74004" w:rsidRDefault="007E057D" w:rsidP="00421822">
            <w:pPr>
              <w:spacing w:before="120" w:after="120"/>
              <w:jc w:val="both"/>
              <w:rPr>
                <w:rFonts w:ascii="Times New Roman" w:hAnsi="Times New Roman" w:cs="Times New Roman"/>
              </w:rPr>
            </w:pPr>
            <w:r w:rsidRPr="00A74004">
              <w:rPr>
                <w:rFonts w:ascii="Times New Roman" w:hAnsi="Times New Roman" w:cs="Times New Roman"/>
              </w:rPr>
              <w:t>IČO: 36 570 460</w:t>
            </w:r>
          </w:p>
          <w:p w14:paraId="141FE143" w14:textId="77777777" w:rsidR="007E057D" w:rsidRPr="00A74004" w:rsidRDefault="007E057D" w:rsidP="00421822">
            <w:pPr>
              <w:spacing w:before="120" w:after="120"/>
              <w:jc w:val="both"/>
              <w:rPr>
                <w:rFonts w:ascii="Times New Roman" w:hAnsi="Times New Roman" w:cs="Times New Roman"/>
              </w:rPr>
            </w:pPr>
            <w:r w:rsidRPr="00A74004">
              <w:rPr>
                <w:rFonts w:ascii="Times New Roman" w:hAnsi="Times New Roman" w:cs="Times New Roman"/>
              </w:rPr>
              <w:t>zapísaný v Obchodnom registri Mestského súdu Košice, Oddiel: Sa, Vložka č.: 1243/V</w:t>
            </w:r>
          </w:p>
        </w:tc>
      </w:tr>
      <w:tr w:rsidR="007E057D" w:rsidRPr="00A74004" w14:paraId="46EB24B7" w14:textId="77777777" w:rsidTr="00421822">
        <w:trPr>
          <w:trHeight w:val="417"/>
          <w:jc w:val="center"/>
        </w:trPr>
        <w:tc>
          <w:tcPr>
            <w:tcW w:w="573" w:type="dxa"/>
            <w:tcBorders>
              <w:left w:val="single" w:sz="2" w:space="0" w:color="000000"/>
              <w:bottom w:val="single" w:sz="2" w:space="0" w:color="000000"/>
            </w:tcBorders>
            <w:vAlign w:val="center"/>
          </w:tcPr>
          <w:p w14:paraId="090305B2"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2" w:name="_Ref208390831"/>
          </w:p>
        </w:tc>
        <w:bookmarkEnd w:id="32"/>
        <w:tc>
          <w:tcPr>
            <w:tcW w:w="3346" w:type="dxa"/>
            <w:tcBorders>
              <w:left w:val="single" w:sz="2" w:space="0" w:color="000000"/>
              <w:bottom w:val="single" w:sz="2" w:space="0" w:color="000000"/>
            </w:tcBorders>
            <w:vAlign w:val="center"/>
          </w:tcPr>
          <w:p w14:paraId="53FE2886"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Názov Zákazky</w:t>
            </w:r>
          </w:p>
        </w:tc>
        <w:tc>
          <w:tcPr>
            <w:tcW w:w="5719" w:type="dxa"/>
            <w:tcBorders>
              <w:left w:val="single" w:sz="2" w:space="0" w:color="000000"/>
              <w:bottom w:val="single" w:sz="2" w:space="0" w:color="000000"/>
              <w:right w:val="single" w:sz="2" w:space="0" w:color="000000"/>
            </w:tcBorders>
          </w:tcPr>
          <w:p w14:paraId="5865729F" w14:textId="479CE22E" w:rsidR="007E057D" w:rsidRPr="00A74004" w:rsidRDefault="002E6CB9" w:rsidP="00421822">
            <w:pPr>
              <w:spacing w:before="120" w:after="120"/>
              <w:jc w:val="both"/>
              <w:rPr>
                <w:rFonts w:ascii="Times New Roman" w:hAnsi="Times New Roman" w:cs="Times New Roman"/>
                <w:color w:val="EE0000"/>
              </w:rPr>
            </w:pPr>
            <w:r w:rsidRPr="002E6CB9">
              <w:rPr>
                <w:rFonts w:ascii="Times New Roman" w:hAnsi="Times New Roman" w:cs="Times New Roman"/>
                <w:b/>
                <w:bCs/>
              </w:rPr>
              <w:t>Výkon stavebného dozoru na stavbe: Malcov – Lenartov – kanalizácia a ČOV</w:t>
            </w:r>
          </w:p>
        </w:tc>
      </w:tr>
      <w:tr w:rsidR="007E057D" w:rsidRPr="00A74004" w14:paraId="4AA1B872" w14:textId="77777777" w:rsidTr="00421822">
        <w:trPr>
          <w:jc w:val="center"/>
        </w:trPr>
        <w:tc>
          <w:tcPr>
            <w:tcW w:w="573" w:type="dxa"/>
            <w:tcBorders>
              <w:left w:val="single" w:sz="2" w:space="0" w:color="000000"/>
              <w:bottom w:val="single" w:sz="2" w:space="0" w:color="000000"/>
            </w:tcBorders>
            <w:vAlign w:val="center"/>
          </w:tcPr>
          <w:p w14:paraId="45EC49FC"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3" w:name="_Ref208390880"/>
          </w:p>
        </w:tc>
        <w:bookmarkEnd w:id="33"/>
        <w:tc>
          <w:tcPr>
            <w:tcW w:w="3346" w:type="dxa"/>
            <w:tcBorders>
              <w:left w:val="single" w:sz="2" w:space="0" w:color="000000"/>
              <w:bottom w:val="single" w:sz="2" w:space="0" w:color="000000"/>
            </w:tcBorders>
            <w:vAlign w:val="center"/>
          </w:tcPr>
          <w:p w14:paraId="14DF29A8"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Stručný opis predmetu Zákazky</w:t>
            </w:r>
          </w:p>
        </w:tc>
        <w:tc>
          <w:tcPr>
            <w:tcW w:w="5719" w:type="dxa"/>
            <w:tcBorders>
              <w:left w:val="single" w:sz="2" w:space="0" w:color="000000"/>
              <w:bottom w:val="single" w:sz="2" w:space="0" w:color="000000"/>
              <w:right w:val="single" w:sz="2" w:space="0" w:color="000000"/>
            </w:tcBorders>
            <w:shd w:val="clear" w:color="auto" w:fill="FFFFFF" w:themeFill="background1"/>
          </w:tcPr>
          <w:p w14:paraId="504DD517" w14:textId="7B27F8BB" w:rsidR="007E057D" w:rsidRPr="00BA70C3"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rPr>
            </w:pPr>
            <w:r w:rsidRPr="00A74004">
              <w:rPr>
                <w:rFonts w:ascii="Times New Roman" w:hAnsi="Times New Roman" w:cs="Times New Roman"/>
              </w:rPr>
              <w:t xml:space="preserve">Predmetom tejto zákazky je poskytnutie služby stavebného dozoru v rámci stavby: </w:t>
            </w:r>
            <w:r w:rsidR="002E6CB9" w:rsidRPr="002E6CB9">
              <w:rPr>
                <w:rFonts w:ascii="Times New Roman" w:hAnsi="Times New Roman" w:cs="Times New Roman"/>
              </w:rPr>
              <w:t xml:space="preserve">Malcov – Lenartov – kanalizácia a ČOV </w:t>
            </w:r>
            <w:r w:rsidRPr="00A74004">
              <w:rPr>
                <w:rFonts w:ascii="Times New Roman" w:hAnsi="Times New Roman" w:cs="Times New Roman"/>
              </w:rPr>
              <w:t>(ďalej len „</w:t>
            </w:r>
            <w:r w:rsidRPr="00A74004">
              <w:rPr>
                <w:rFonts w:ascii="Times New Roman" w:hAnsi="Times New Roman" w:cs="Times New Roman"/>
                <w:b/>
                <w:bCs/>
              </w:rPr>
              <w:t>Stavba</w:t>
            </w:r>
            <w:r w:rsidRPr="00A74004">
              <w:rPr>
                <w:rFonts w:ascii="Times New Roman" w:hAnsi="Times New Roman" w:cs="Times New Roman"/>
              </w:rPr>
              <w:t>“).</w:t>
            </w:r>
            <w:r w:rsidRPr="00A74004">
              <w:rPr>
                <w:rFonts w:ascii="Times New Roman" w:hAnsi="Times New Roman" w:cs="Times New Roman"/>
                <w:noProof/>
              </w:rPr>
              <w:t xml:space="preserve"> </w:t>
            </w:r>
            <w:r w:rsidRPr="00BA70C3">
              <w:rPr>
                <w:rFonts w:ascii="Times New Roman" w:hAnsi="Times New Roman" w:cs="Times New Roman"/>
                <w:noProof/>
              </w:rPr>
              <w:t>Úspešný uchádzač bude podľa podmienok dohodnutých v zmluve, vykonávať dozor nad vykonávaním prác na Stavbe podľa zmluvy o dielo, uzatvorenej medzi obstarávateľom a zhotoviteľom Stavby tak, aby všetky práce na stavbe boli zrealizované v súlade so všeobecne záväznými právnymi predpismi, STN a technickými špecifikáciami, v stanovenom čase a v rámci ceny dohodnutej v Zmluve o dielo a pri dodržaní podmienok určených Zmluvou o dielo (ďalej len „</w:t>
            </w:r>
            <w:r w:rsidRPr="00BA70C3">
              <w:rPr>
                <w:rFonts w:ascii="Times New Roman" w:hAnsi="Times New Roman" w:cs="Times New Roman"/>
                <w:b/>
                <w:bCs/>
                <w:noProof/>
              </w:rPr>
              <w:t>predmet zákazky</w:t>
            </w:r>
            <w:r w:rsidRPr="00BA70C3">
              <w:rPr>
                <w:rFonts w:ascii="Times New Roman" w:hAnsi="Times New Roman" w:cs="Times New Roman"/>
                <w:noProof/>
              </w:rPr>
              <w:t>“).</w:t>
            </w:r>
          </w:p>
          <w:p w14:paraId="54F4C2FF" w14:textId="4027CD82" w:rsidR="007E057D" w:rsidRPr="00A74004"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rPr>
            </w:pPr>
            <w:r w:rsidRPr="00A74004">
              <w:rPr>
                <w:rFonts w:ascii="Times New Roman" w:hAnsi="Times New Roman" w:cs="Times New Roman"/>
              </w:rPr>
              <w:t>Zhotoviteľ Stavby bude vybraný na základe výsledku verejnej súťaže „</w:t>
            </w:r>
            <w:r w:rsidR="002E6CB9" w:rsidRPr="002E6CB9">
              <w:rPr>
                <w:rFonts w:ascii="Times New Roman" w:hAnsi="Times New Roman" w:cs="Times New Roman"/>
              </w:rPr>
              <w:t xml:space="preserve">Stavebné práce na stavbe: Malcov – Lenartov – kanalizácia </w:t>
            </w:r>
            <w:r w:rsidR="00443FFF">
              <w:rPr>
                <w:rFonts w:ascii="Times New Roman" w:hAnsi="Times New Roman" w:cs="Times New Roman"/>
              </w:rPr>
              <w:t xml:space="preserve">a </w:t>
            </w:r>
            <w:r w:rsidR="002E6CB9" w:rsidRPr="002E6CB9">
              <w:rPr>
                <w:rFonts w:ascii="Times New Roman" w:hAnsi="Times New Roman" w:cs="Times New Roman"/>
              </w:rPr>
              <w:t>ČOV</w:t>
            </w:r>
            <w:r w:rsidRPr="00A74004">
              <w:rPr>
                <w:rFonts w:ascii="Times New Roman" w:hAnsi="Times New Roman" w:cs="Times New Roman"/>
              </w:rPr>
              <w:t xml:space="preserve">“ vyhlásenej Oznámením o vyhlásení verejného obstarávania, ktoré bolo dňa  </w:t>
            </w:r>
            <w:r w:rsidR="00511661">
              <w:t>02.07.</w:t>
            </w:r>
            <w:r w:rsidRPr="007F20EC">
              <w:rPr>
                <w:rFonts w:ascii="Times New Roman" w:hAnsi="Times New Roman" w:cs="Times New Roman"/>
              </w:rPr>
              <w:t>2026</w:t>
            </w:r>
            <w:r w:rsidRPr="00A74004">
              <w:rPr>
                <w:rFonts w:ascii="Times New Roman" w:hAnsi="Times New Roman" w:cs="Times New Roman"/>
                <w:b/>
                <w:bCs/>
              </w:rPr>
              <w:t xml:space="preserve"> </w:t>
            </w:r>
            <w:r w:rsidRPr="00A74004">
              <w:rPr>
                <w:rFonts w:ascii="Times New Roman" w:hAnsi="Times New Roman" w:cs="Times New Roman"/>
              </w:rPr>
              <w:t xml:space="preserve">uverejnené v Dodatku k Úradnému vestníku Európske únie </w:t>
            </w:r>
            <w:r w:rsidRPr="007F20EC">
              <w:rPr>
                <w:rFonts w:ascii="Times New Roman" w:hAnsi="Times New Roman" w:cs="Times New Roman"/>
              </w:rPr>
              <w:t xml:space="preserve">S </w:t>
            </w:r>
            <w:r w:rsidR="00511661">
              <w:t>125</w:t>
            </w:r>
            <w:r w:rsidRPr="007F20EC">
              <w:rPr>
                <w:rFonts w:ascii="Times New Roman" w:hAnsi="Times New Roman" w:cs="Times New Roman"/>
              </w:rPr>
              <w:t xml:space="preserve">/2026 </w:t>
            </w:r>
            <w:r w:rsidR="00511661" w:rsidRPr="00A74004">
              <w:rPr>
                <w:rFonts w:ascii="Times New Roman" w:hAnsi="Times New Roman" w:cs="Times New Roman"/>
              </w:rPr>
              <w:t xml:space="preserve">pod číslom </w:t>
            </w:r>
            <w:r w:rsidR="00511661" w:rsidRPr="00511661">
              <w:t>453818-2026</w:t>
            </w:r>
            <w:r>
              <w:rPr>
                <w:rFonts w:ascii="Times New Roman" w:hAnsi="Times New Roman" w:cs="Times New Roman"/>
                <w:b/>
                <w:bCs/>
              </w:rPr>
              <w:t xml:space="preserve"> </w:t>
            </w:r>
            <w:r w:rsidRPr="00A74004">
              <w:rPr>
                <w:rFonts w:ascii="Times New Roman" w:hAnsi="Times New Roman" w:cs="Times New Roman"/>
              </w:rPr>
              <w:t xml:space="preserve">(ďalej </w:t>
            </w:r>
            <w:r w:rsidR="00511661">
              <w:rPr>
                <w:rFonts w:ascii="Times New Roman" w:hAnsi="Times New Roman" w:cs="Times New Roman"/>
              </w:rPr>
              <w:t>len</w:t>
            </w:r>
            <w:r w:rsidRPr="00A74004">
              <w:rPr>
                <w:rFonts w:ascii="Times New Roman" w:hAnsi="Times New Roman" w:cs="Times New Roman"/>
              </w:rPr>
              <w:t xml:space="preserve"> „</w:t>
            </w:r>
            <w:r w:rsidRPr="00A74004">
              <w:rPr>
                <w:rFonts w:ascii="Times New Roman" w:hAnsi="Times New Roman" w:cs="Times New Roman"/>
                <w:b/>
                <w:bCs/>
              </w:rPr>
              <w:t>Hlavná zákazka</w:t>
            </w:r>
            <w:r w:rsidRPr="00A74004">
              <w:rPr>
                <w:rFonts w:ascii="Times New Roman" w:hAnsi="Times New Roman" w:cs="Times New Roman"/>
              </w:rPr>
              <w:t>“).</w:t>
            </w:r>
          </w:p>
          <w:p w14:paraId="4CE9A334" w14:textId="77777777" w:rsidR="007E057D" w:rsidRPr="00A74004"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rPr>
            </w:pPr>
            <w:r w:rsidRPr="00A74004">
              <w:rPr>
                <w:rFonts w:ascii="Times New Roman" w:hAnsi="Times New Roman" w:cs="Times New Roman"/>
              </w:rPr>
              <w:t xml:space="preserve">Súťažné podklady vrátane projektovej dokumentácie k Hlavnej zákazke sú zverejnené na nasledovnej URL adrese systému IS EVO: </w:t>
            </w:r>
          </w:p>
          <w:p w14:paraId="3A26D151" w14:textId="0C610192" w:rsidR="007E057D" w:rsidRPr="00A74004" w:rsidRDefault="007E057D" w:rsidP="00421822">
            <w:pPr>
              <w:pStyle w:val="Odsekzoznamu"/>
              <w:tabs>
                <w:tab w:val="left" w:pos="2160"/>
                <w:tab w:val="left" w:pos="2880"/>
                <w:tab w:val="left" w:pos="4500"/>
              </w:tabs>
              <w:suppressAutoHyphens w:val="0"/>
              <w:spacing w:before="120" w:after="120"/>
              <w:ind w:left="305" w:right="118"/>
              <w:contextualSpacing w:val="0"/>
              <w:jc w:val="center"/>
              <w:rPr>
                <w:rFonts w:ascii="Times New Roman" w:hAnsi="Times New Roman" w:cs="Times New Roman"/>
              </w:rPr>
            </w:pPr>
            <w:r w:rsidRPr="00A74004">
              <w:rPr>
                <w:rFonts w:ascii="Times New Roman" w:hAnsi="Times New Roman" w:cs="Times New Roman"/>
                <w:b/>
                <w:bCs/>
                <w:sz w:val="20"/>
                <w:szCs w:val="28"/>
              </w:rPr>
              <w:lastRenderedPageBreak/>
              <w:t>https://evo.isepvo.sk/evoportal/vyhladavanie-zakaziek/detail/</w:t>
            </w:r>
            <w:r w:rsidR="00C2767F">
              <w:t xml:space="preserve"> </w:t>
            </w:r>
            <w:r w:rsidR="00C2767F" w:rsidRPr="00C2767F">
              <w:rPr>
                <w:rFonts w:ascii="Times New Roman" w:hAnsi="Times New Roman" w:cs="Times New Roman"/>
                <w:b/>
                <w:bCs/>
                <w:sz w:val="20"/>
                <w:szCs w:val="28"/>
              </w:rPr>
              <w:t>560542</w:t>
            </w:r>
            <w:r w:rsidRPr="00A74004">
              <w:rPr>
                <w:rFonts w:ascii="Times New Roman" w:hAnsi="Times New Roman" w:cs="Times New Roman"/>
                <w:b/>
                <w:bCs/>
                <w:highlight w:val="yellow"/>
              </w:rPr>
              <w:t xml:space="preserve"> </w:t>
            </w:r>
          </w:p>
          <w:p w14:paraId="7E38D894" w14:textId="77777777" w:rsidR="007E057D" w:rsidRPr="0035794B"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rPr>
            </w:pPr>
            <w:r w:rsidRPr="0035794B">
              <w:rPr>
                <w:rFonts w:ascii="Times New Roman" w:hAnsi="Times New Roman" w:cs="Times New Roman"/>
              </w:rPr>
              <w:t>Úspešný uchádzač bude pri realizácii Zmluvy o dielo konať/vystupovať v mene Objednávateľa a bude zodpovedný za dohľad nad kvalitou a množstvom zrealizovaných prác v súlade s Projektovou dokumentáciou, harmonogramom prác a rozpočtom stavby. Z činnosti staveného dozoru bude vytváraná pravidelná kvartálna správa o činnosti.</w:t>
            </w:r>
          </w:p>
          <w:p w14:paraId="65D9A2E5" w14:textId="283269AC" w:rsidR="007E057D" w:rsidRPr="00063FF4"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u w:val="single"/>
              </w:rPr>
            </w:pPr>
            <w:r w:rsidRPr="0035794B">
              <w:rPr>
                <w:rFonts w:ascii="Times New Roman" w:hAnsi="Times New Roman" w:cs="Times New Roman"/>
                <w:u w:val="single"/>
              </w:rPr>
              <w:t>Lehota poskytovania služieb</w:t>
            </w:r>
            <w:r w:rsidRPr="00A74004">
              <w:rPr>
                <w:rFonts w:ascii="Times New Roman" w:hAnsi="Times New Roman" w:cs="Times New Roman"/>
                <w:u w:val="single"/>
              </w:rPr>
              <w:t xml:space="preserve"> stavebného dozoru pre Stavbu</w:t>
            </w:r>
            <w:r w:rsidRPr="00063FF4">
              <w:rPr>
                <w:rFonts w:ascii="Times New Roman" w:hAnsi="Times New Roman" w:cs="Times New Roman"/>
              </w:rPr>
              <w:t xml:space="preserve"> je</w:t>
            </w:r>
            <w:r>
              <w:rPr>
                <w:rFonts w:ascii="Times New Roman" w:hAnsi="Times New Roman" w:cs="Times New Roman"/>
              </w:rPr>
              <w:t xml:space="preserve"> </w:t>
            </w:r>
            <w:r w:rsidRPr="00063FF4">
              <w:rPr>
                <w:rFonts w:ascii="Times New Roman" w:hAnsi="Times New Roman" w:cs="Times New Roman"/>
                <w:b/>
                <w:bCs/>
              </w:rPr>
              <w:t>3</w:t>
            </w:r>
            <w:r w:rsidR="00CF79C8">
              <w:rPr>
                <w:rFonts w:ascii="Times New Roman" w:hAnsi="Times New Roman" w:cs="Times New Roman"/>
                <w:b/>
                <w:bCs/>
              </w:rPr>
              <w:t>6</w:t>
            </w:r>
            <w:r w:rsidRPr="00063FF4">
              <w:rPr>
                <w:rFonts w:ascii="Times New Roman" w:hAnsi="Times New Roman" w:cs="Times New Roman"/>
                <w:b/>
                <w:bCs/>
              </w:rPr>
              <w:t xml:space="preserve"> mesiacov</w:t>
            </w:r>
            <w:r>
              <w:rPr>
                <w:rFonts w:ascii="Times New Roman" w:hAnsi="Times New Roman" w:cs="Times New Roman"/>
                <w:b/>
                <w:bCs/>
              </w:rPr>
              <w:t xml:space="preserve"> </w:t>
            </w:r>
            <w:r w:rsidRPr="00063FF4">
              <w:rPr>
                <w:rFonts w:ascii="Times New Roman" w:hAnsi="Times New Roman" w:cs="Times New Roman"/>
              </w:rPr>
              <w:t>odo dňa začatia poskytovania služieb, pričom</w:t>
            </w:r>
            <w:r>
              <w:rPr>
                <w:rFonts w:ascii="Times New Roman" w:hAnsi="Times New Roman" w:cs="Times New Roman"/>
                <w:b/>
                <w:bCs/>
              </w:rPr>
              <w:t xml:space="preserve"> </w:t>
            </w:r>
            <w:r w:rsidR="00443FFF">
              <w:rPr>
                <w:rFonts w:ascii="Times New Roman" w:hAnsi="Times New Roman" w:cs="Times New Roman"/>
                <w:b/>
                <w:bCs/>
              </w:rPr>
              <w:t>24</w:t>
            </w:r>
            <w:r w:rsidRPr="00063FF4">
              <w:rPr>
                <w:rFonts w:ascii="Times New Roman" w:hAnsi="Times New Roman" w:cs="Times New Roman"/>
                <w:b/>
                <w:bCs/>
              </w:rPr>
              <w:t xml:space="preserve"> mesiacov </w:t>
            </w:r>
            <w:r w:rsidRPr="00063FF4">
              <w:rPr>
                <w:rFonts w:ascii="Times New Roman" w:hAnsi="Times New Roman" w:cs="Times New Roman"/>
              </w:rPr>
              <w:t>(lehota výstavb</w:t>
            </w:r>
            <w:r>
              <w:rPr>
                <w:rFonts w:ascii="Times New Roman" w:hAnsi="Times New Roman" w:cs="Times New Roman"/>
              </w:rPr>
              <w:t>y Stavb</w:t>
            </w:r>
            <w:r w:rsidRPr="00063FF4">
              <w:rPr>
                <w:rFonts w:ascii="Times New Roman" w:hAnsi="Times New Roman" w:cs="Times New Roman"/>
              </w:rPr>
              <w:t xml:space="preserve">y) + </w:t>
            </w:r>
            <w:r w:rsidRPr="00063FF4">
              <w:rPr>
                <w:rFonts w:ascii="Times New Roman" w:hAnsi="Times New Roman" w:cs="Times New Roman"/>
                <w:b/>
                <w:bCs/>
              </w:rPr>
              <w:t>12 mesiacov</w:t>
            </w:r>
            <w:r w:rsidRPr="00063FF4">
              <w:rPr>
                <w:rFonts w:ascii="Times New Roman" w:hAnsi="Times New Roman" w:cs="Times New Roman"/>
              </w:rPr>
              <w:t xml:space="preserve"> (skúšobná prevádzka)</w:t>
            </w:r>
            <w:r>
              <w:rPr>
                <w:rFonts w:ascii="Times New Roman" w:hAnsi="Times New Roman" w:cs="Times New Roman"/>
              </w:rPr>
              <w:t xml:space="preserve">. Úspešný uchádzač </w:t>
            </w:r>
            <w:r w:rsidRPr="00063FF4">
              <w:rPr>
                <w:rFonts w:ascii="Times New Roman" w:hAnsi="Times New Roman" w:cs="Times New Roman"/>
              </w:rPr>
              <w:t>sa zaväzuje začať poskytovať služby odo dňa uvedeného v administratívnom nariadení O</w:t>
            </w:r>
            <w:r>
              <w:rPr>
                <w:rFonts w:ascii="Times New Roman" w:hAnsi="Times New Roman" w:cs="Times New Roman"/>
              </w:rPr>
              <w:t>bstarávateľa</w:t>
            </w:r>
            <w:r w:rsidRPr="00063FF4">
              <w:rPr>
                <w:rFonts w:ascii="Times New Roman" w:hAnsi="Times New Roman" w:cs="Times New Roman"/>
              </w:rPr>
              <w:t xml:space="preserve"> na začatie výkonu činnosti stavebného dozoru</w:t>
            </w:r>
            <w:r>
              <w:rPr>
                <w:rFonts w:ascii="Times New Roman" w:hAnsi="Times New Roman" w:cs="Times New Roman"/>
              </w:rPr>
              <w:t>.</w:t>
            </w:r>
          </w:p>
          <w:p w14:paraId="694B1237" w14:textId="77777777" w:rsidR="007E057D" w:rsidRPr="00A74004" w:rsidRDefault="007E057D" w:rsidP="00421822">
            <w:pPr>
              <w:pStyle w:val="Odsekzoznamu"/>
              <w:tabs>
                <w:tab w:val="left" w:pos="2160"/>
                <w:tab w:val="left" w:pos="2880"/>
                <w:tab w:val="left" w:pos="4500"/>
              </w:tabs>
              <w:suppressAutoHyphens w:val="0"/>
              <w:spacing w:before="120" w:after="120"/>
              <w:ind w:left="305" w:right="118"/>
              <w:contextualSpacing w:val="0"/>
              <w:jc w:val="both"/>
              <w:rPr>
                <w:rFonts w:ascii="Times New Roman" w:hAnsi="Times New Roman" w:cs="Times New Roman"/>
                <w:color w:val="EE0000"/>
              </w:rPr>
            </w:pPr>
            <w:r w:rsidRPr="00A74004">
              <w:rPr>
                <w:rFonts w:ascii="Times New Roman" w:hAnsi="Times New Roman" w:cs="Times New Roman"/>
              </w:rPr>
              <w:t xml:space="preserve">Bližšie podmienky lehoty </w:t>
            </w:r>
            <w:r>
              <w:rPr>
                <w:rFonts w:ascii="Times New Roman" w:hAnsi="Times New Roman" w:cs="Times New Roman"/>
              </w:rPr>
              <w:t>poskytovania služieb</w:t>
            </w:r>
            <w:r w:rsidRPr="00A74004">
              <w:rPr>
                <w:rFonts w:ascii="Times New Roman" w:hAnsi="Times New Roman" w:cs="Times New Roman"/>
              </w:rPr>
              <w:t xml:space="preserve"> sú upravené v Časti B</w:t>
            </w:r>
            <w:r>
              <w:rPr>
                <w:rFonts w:ascii="Times New Roman" w:hAnsi="Times New Roman" w:cs="Times New Roman"/>
              </w:rPr>
              <w:t xml:space="preserve">. </w:t>
            </w:r>
            <w:r w:rsidRPr="00A74004">
              <w:rPr>
                <w:rFonts w:ascii="Times New Roman" w:hAnsi="Times New Roman" w:cs="Times New Roman"/>
              </w:rPr>
              <w:t xml:space="preserve">Zmluvné podmienky </w:t>
            </w:r>
            <w:r>
              <w:rPr>
                <w:rFonts w:ascii="Times New Roman" w:hAnsi="Times New Roman" w:cs="Times New Roman"/>
              </w:rPr>
              <w:t>S</w:t>
            </w:r>
            <w:r w:rsidRPr="00A74004">
              <w:rPr>
                <w:rFonts w:ascii="Times New Roman" w:hAnsi="Times New Roman" w:cs="Times New Roman"/>
              </w:rPr>
              <w:t>úťažných podkladov.</w:t>
            </w:r>
          </w:p>
          <w:p w14:paraId="0006BED2" w14:textId="28D7632F" w:rsidR="007E057D" w:rsidRPr="00A74004"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rPr>
            </w:pPr>
            <w:r w:rsidRPr="00A74004">
              <w:rPr>
                <w:rFonts w:ascii="Times New Roman" w:hAnsi="Times New Roman" w:cs="Times New Roman"/>
              </w:rPr>
              <w:t xml:space="preserve">Miesto realizácie predmetu zákazky – </w:t>
            </w:r>
            <w:r w:rsidR="002E6CB9" w:rsidRPr="002E6CB9">
              <w:rPr>
                <w:rFonts w:ascii="Times New Roman" w:hAnsi="Times New Roman" w:cs="Times New Roman"/>
              </w:rPr>
              <w:t>obce Malcov a Lenartov, ktoré sa nachádzajú v Prešovskom kraji, okres Bardejov.</w:t>
            </w:r>
          </w:p>
          <w:p w14:paraId="1DD334EA" w14:textId="77777777" w:rsidR="007E057D" w:rsidRPr="00A74004" w:rsidRDefault="007E057D" w:rsidP="007E057D">
            <w:pPr>
              <w:pStyle w:val="Odsekzoznamu"/>
              <w:numPr>
                <w:ilvl w:val="0"/>
                <w:numId w:val="7"/>
              </w:numPr>
              <w:tabs>
                <w:tab w:val="left" w:pos="2160"/>
                <w:tab w:val="left" w:pos="2880"/>
                <w:tab w:val="left" w:pos="4500"/>
              </w:tabs>
              <w:suppressAutoHyphens w:val="0"/>
              <w:spacing w:before="120" w:after="120"/>
              <w:ind w:left="305" w:right="118" w:hanging="284"/>
              <w:contextualSpacing w:val="0"/>
              <w:jc w:val="both"/>
              <w:rPr>
                <w:rFonts w:ascii="Times New Roman" w:hAnsi="Times New Roman" w:cs="Times New Roman"/>
                <w:color w:val="EE0000"/>
              </w:rPr>
            </w:pPr>
            <w:r w:rsidRPr="00A74004">
              <w:rPr>
                <w:rFonts w:ascii="Times New Roman" w:hAnsi="Times New Roman" w:cs="Times New Roman"/>
              </w:rPr>
              <w:t xml:space="preserve">Podrobný opis predmetu zákazky a ďalšie požiadavky na spôsob </w:t>
            </w:r>
            <w:r>
              <w:rPr>
                <w:rFonts w:ascii="Times New Roman" w:hAnsi="Times New Roman" w:cs="Times New Roman"/>
              </w:rPr>
              <w:t>poskytnutia služieb</w:t>
            </w:r>
            <w:r w:rsidRPr="00A74004">
              <w:rPr>
                <w:rFonts w:ascii="Times New Roman" w:hAnsi="Times New Roman" w:cs="Times New Roman"/>
              </w:rPr>
              <w:t xml:space="preserve"> a ostatných plnení tvoriacich predmet zákazky sa nachádza v jednotlivých prílohách Časti B</w:t>
            </w:r>
            <w:r>
              <w:rPr>
                <w:rFonts w:ascii="Times New Roman" w:hAnsi="Times New Roman" w:cs="Times New Roman"/>
              </w:rPr>
              <w:t xml:space="preserve">. </w:t>
            </w:r>
            <w:r w:rsidRPr="00A74004">
              <w:rPr>
                <w:rFonts w:ascii="Times New Roman" w:hAnsi="Times New Roman" w:cs="Times New Roman"/>
              </w:rPr>
              <w:t>Zmluvné podmienky súťažných podkladov.</w:t>
            </w:r>
          </w:p>
        </w:tc>
      </w:tr>
      <w:tr w:rsidR="007E057D" w:rsidRPr="00A74004" w14:paraId="62ACF66E" w14:textId="77777777" w:rsidTr="00421822">
        <w:trPr>
          <w:jc w:val="center"/>
        </w:trPr>
        <w:tc>
          <w:tcPr>
            <w:tcW w:w="573" w:type="dxa"/>
            <w:tcBorders>
              <w:left w:val="single" w:sz="2" w:space="0" w:color="000000"/>
              <w:bottom w:val="single" w:sz="2" w:space="0" w:color="000000"/>
            </w:tcBorders>
            <w:vAlign w:val="center"/>
          </w:tcPr>
          <w:p w14:paraId="392DC0C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4" w:name="_Ref210042583"/>
          </w:p>
        </w:tc>
        <w:bookmarkEnd w:id="34"/>
        <w:tc>
          <w:tcPr>
            <w:tcW w:w="3346" w:type="dxa"/>
            <w:tcBorders>
              <w:left w:val="single" w:sz="2" w:space="0" w:color="000000"/>
              <w:bottom w:val="single" w:sz="2" w:space="0" w:color="000000"/>
            </w:tcBorders>
            <w:vAlign w:val="center"/>
          </w:tcPr>
          <w:p w14:paraId="2B4AA569"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Druh Zákazky</w:t>
            </w:r>
          </w:p>
        </w:tc>
        <w:tc>
          <w:tcPr>
            <w:tcW w:w="5719" w:type="dxa"/>
            <w:tcBorders>
              <w:left w:val="single" w:sz="2" w:space="0" w:color="000000"/>
              <w:bottom w:val="single" w:sz="2" w:space="0" w:color="000000"/>
              <w:right w:val="single" w:sz="2" w:space="0" w:color="000000"/>
            </w:tcBorders>
          </w:tcPr>
          <w:p w14:paraId="69B8694F" w14:textId="77777777" w:rsidR="007E057D" w:rsidRPr="00A74004" w:rsidRDefault="007E057D" w:rsidP="00421822">
            <w:pPr>
              <w:spacing w:before="120" w:after="120"/>
              <w:rPr>
                <w:rFonts w:ascii="Times New Roman" w:hAnsi="Times New Roman" w:cs="Times New Roman"/>
                <w:color w:val="EE0000"/>
                <w:highlight w:val="yellow"/>
              </w:rPr>
            </w:pPr>
            <w:r w:rsidRPr="00A74004">
              <w:rPr>
                <w:rFonts w:ascii="Times New Roman" w:hAnsi="Times New Roman" w:cs="Times New Roman"/>
              </w:rPr>
              <w:t xml:space="preserve">Služby </w:t>
            </w:r>
          </w:p>
        </w:tc>
      </w:tr>
      <w:tr w:rsidR="007E057D" w:rsidRPr="00A74004" w14:paraId="7D6A7D59" w14:textId="77777777" w:rsidTr="00421822">
        <w:trPr>
          <w:jc w:val="center"/>
        </w:trPr>
        <w:tc>
          <w:tcPr>
            <w:tcW w:w="573" w:type="dxa"/>
            <w:tcBorders>
              <w:left w:val="single" w:sz="2" w:space="0" w:color="000000"/>
              <w:bottom w:val="single" w:sz="2" w:space="0" w:color="000000"/>
            </w:tcBorders>
            <w:vAlign w:val="center"/>
          </w:tcPr>
          <w:p w14:paraId="2076C808"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5" w:name="_Ref208390886"/>
          </w:p>
        </w:tc>
        <w:bookmarkEnd w:id="35"/>
        <w:tc>
          <w:tcPr>
            <w:tcW w:w="3346" w:type="dxa"/>
            <w:tcBorders>
              <w:left w:val="single" w:sz="2" w:space="0" w:color="000000"/>
              <w:bottom w:val="single" w:sz="2" w:space="0" w:color="000000"/>
            </w:tcBorders>
            <w:vAlign w:val="center"/>
          </w:tcPr>
          <w:p w14:paraId="07E4AE3B"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Hlavný kód CPV</w:t>
            </w:r>
          </w:p>
        </w:tc>
        <w:tc>
          <w:tcPr>
            <w:tcW w:w="5719" w:type="dxa"/>
            <w:tcBorders>
              <w:left w:val="single" w:sz="2" w:space="0" w:color="000000"/>
              <w:bottom w:val="single" w:sz="2" w:space="0" w:color="000000"/>
              <w:right w:val="single" w:sz="2" w:space="0" w:color="000000"/>
            </w:tcBorders>
          </w:tcPr>
          <w:p w14:paraId="6AFCC04F" w14:textId="77777777" w:rsidR="007E057D" w:rsidRPr="00A74004" w:rsidRDefault="007E057D" w:rsidP="00421822">
            <w:pPr>
              <w:spacing w:before="120" w:after="120"/>
              <w:rPr>
                <w:rFonts w:ascii="Times New Roman" w:hAnsi="Times New Roman" w:cs="Times New Roman"/>
                <w:color w:val="EE0000"/>
              </w:rPr>
            </w:pPr>
            <w:r w:rsidRPr="00A74004">
              <w:rPr>
                <w:rFonts w:ascii="Times New Roman" w:hAnsi="Times New Roman" w:cs="Times New Roman"/>
              </w:rPr>
              <w:t xml:space="preserve">71250000-5 </w:t>
            </w:r>
            <w:r w:rsidRPr="00A74004">
              <w:rPr>
                <w:rFonts w:ascii="Times New Roman" w:hAnsi="Times New Roman" w:cs="Times New Roman"/>
              </w:rPr>
              <w:tab/>
              <w:t>Architektonické a inžinierske služby a dozor</w:t>
            </w:r>
          </w:p>
        </w:tc>
      </w:tr>
      <w:tr w:rsidR="007E057D" w:rsidRPr="00A74004" w14:paraId="01A730A3" w14:textId="77777777" w:rsidTr="00421822">
        <w:trPr>
          <w:trHeight w:val="123"/>
          <w:jc w:val="center"/>
        </w:trPr>
        <w:tc>
          <w:tcPr>
            <w:tcW w:w="573" w:type="dxa"/>
            <w:tcBorders>
              <w:left w:val="single" w:sz="2" w:space="0" w:color="000000"/>
              <w:bottom w:val="single" w:sz="2" w:space="0" w:color="000000"/>
            </w:tcBorders>
            <w:vAlign w:val="center"/>
          </w:tcPr>
          <w:p w14:paraId="7957B9D6"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6" w:name="_Ref208390890"/>
          </w:p>
        </w:tc>
        <w:bookmarkEnd w:id="36"/>
        <w:tc>
          <w:tcPr>
            <w:tcW w:w="3346" w:type="dxa"/>
            <w:tcBorders>
              <w:left w:val="single" w:sz="2" w:space="0" w:color="000000"/>
              <w:bottom w:val="single" w:sz="2" w:space="0" w:color="000000"/>
            </w:tcBorders>
            <w:vAlign w:val="center"/>
          </w:tcPr>
          <w:p w14:paraId="35814659"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Vedľajšie kódy CPV</w:t>
            </w:r>
          </w:p>
        </w:tc>
        <w:tc>
          <w:tcPr>
            <w:tcW w:w="5719" w:type="dxa"/>
            <w:tcBorders>
              <w:left w:val="single" w:sz="2" w:space="0" w:color="000000"/>
              <w:bottom w:val="single" w:sz="2" w:space="0" w:color="000000"/>
              <w:right w:val="single" w:sz="2" w:space="0" w:color="000000"/>
            </w:tcBorders>
          </w:tcPr>
          <w:p w14:paraId="3B7484B2" w14:textId="77777777" w:rsidR="007E057D" w:rsidRPr="00A74004" w:rsidRDefault="007E057D" w:rsidP="00421822">
            <w:pPr>
              <w:shd w:val="clear" w:color="auto" w:fill="FFFFFF"/>
              <w:suppressAutoHyphens w:val="0"/>
              <w:spacing w:before="120" w:after="120"/>
              <w:rPr>
                <w:rFonts w:ascii="Times New Roman" w:hAnsi="Times New Roman" w:cs="Times New Roman"/>
              </w:rPr>
            </w:pPr>
            <w:r w:rsidRPr="00A74004">
              <w:rPr>
                <w:rFonts w:ascii="Times New Roman" w:hAnsi="Times New Roman" w:cs="Times New Roman"/>
              </w:rPr>
              <w:t xml:space="preserve">71520000-9 </w:t>
            </w:r>
            <w:r w:rsidRPr="00A74004">
              <w:rPr>
                <w:rFonts w:ascii="Times New Roman" w:hAnsi="Times New Roman" w:cs="Times New Roman"/>
              </w:rPr>
              <w:tab/>
              <w:t>Stavebný dozor</w:t>
            </w:r>
          </w:p>
          <w:p w14:paraId="00137BA2" w14:textId="77777777" w:rsidR="007E057D" w:rsidRPr="00A74004" w:rsidRDefault="007E057D" w:rsidP="00421822">
            <w:pPr>
              <w:shd w:val="clear" w:color="auto" w:fill="FFFFFF"/>
              <w:suppressAutoHyphens w:val="0"/>
              <w:spacing w:before="120" w:after="120"/>
              <w:rPr>
                <w:rFonts w:ascii="Times New Roman" w:hAnsi="Times New Roman" w:cs="Times New Roman"/>
              </w:rPr>
            </w:pPr>
            <w:r w:rsidRPr="00A74004">
              <w:rPr>
                <w:rFonts w:ascii="Times New Roman" w:hAnsi="Times New Roman" w:cs="Times New Roman"/>
              </w:rPr>
              <w:t xml:space="preserve">71521000-6 </w:t>
            </w:r>
            <w:r w:rsidRPr="00A74004">
              <w:rPr>
                <w:rFonts w:ascii="Times New Roman" w:hAnsi="Times New Roman" w:cs="Times New Roman"/>
              </w:rPr>
              <w:tab/>
              <w:t>Stavebný dozor na stavenisku</w:t>
            </w:r>
          </w:p>
          <w:p w14:paraId="067A9699" w14:textId="77777777" w:rsidR="007E057D" w:rsidRPr="00A74004" w:rsidRDefault="007E057D" w:rsidP="00421822">
            <w:pPr>
              <w:shd w:val="clear" w:color="auto" w:fill="FFFFFF"/>
              <w:suppressAutoHyphens w:val="0"/>
              <w:spacing w:before="120" w:after="120"/>
              <w:rPr>
                <w:rFonts w:ascii="Times New Roman" w:hAnsi="Times New Roman" w:cs="Times New Roman"/>
              </w:rPr>
            </w:pPr>
            <w:r w:rsidRPr="00A74004">
              <w:rPr>
                <w:rFonts w:ascii="Times New Roman" w:hAnsi="Times New Roman" w:cs="Times New Roman"/>
              </w:rPr>
              <w:t xml:space="preserve">71530000-2 </w:t>
            </w:r>
            <w:r w:rsidRPr="00A74004">
              <w:rPr>
                <w:rFonts w:ascii="Times New Roman" w:hAnsi="Times New Roman" w:cs="Times New Roman"/>
              </w:rPr>
              <w:tab/>
              <w:t>Stavebné poradenské služby</w:t>
            </w:r>
          </w:p>
          <w:p w14:paraId="27F02D86" w14:textId="77777777" w:rsidR="007E057D" w:rsidRPr="00A74004" w:rsidRDefault="007E057D" w:rsidP="00421822">
            <w:pPr>
              <w:shd w:val="clear" w:color="auto" w:fill="FFFFFF"/>
              <w:suppressAutoHyphens w:val="0"/>
              <w:spacing w:before="120" w:after="120"/>
              <w:rPr>
                <w:rFonts w:ascii="Times New Roman" w:hAnsi="Times New Roman" w:cs="Times New Roman"/>
              </w:rPr>
            </w:pPr>
            <w:r w:rsidRPr="00A74004">
              <w:rPr>
                <w:rFonts w:ascii="Times New Roman" w:hAnsi="Times New Roman" w:cs="Times New Roman"/>
              </w:rPr>
              <w:t>71540000-5</w:t>
            </w:r>
            <w:r w:rsidRPr="00A74004">
              <w:rPr>
                <w:rFonts w:ascii="Times New Roman" w:hAnsi="Times New Roman" w:cs="Times New Roman"/>
              </w:rPr>
              <w:tab/>
              <w:t>Riadenie výstavby</w:t>
            </w:r>
          </w:p>
          <w:p w14:paraId="440F28D1" w14:textId="77777777" w:rsidR="007E057D" w:rsidRPr="00A74004" w:rsidRDefault="007E057D" w:rsidP="00421822">
            <w:pPr>
              <w:shd w:val="clear" w:color="auto" w:fill="FFFFFF"/>
              <w:suppressAutoHyphens w:val="0"/>
              <w:spacing w:before="120" w:after="120"/>
              <w:rPr>
                <w:rFonts w:ascii="Times New Roman" w:hAnsi="Times New Roman" w:cs="Times New Roman"/>
              </w:rPr>
            </w:pPr>
            <w:r w:rsidRPr="00A74004">
              <w:rPr>
                <w:rFonts w:ascii="Times New Roman" w:hAnsi="Times New Roman" w:cs="Times New Roman"/>
              </w:rPr>
              <w:t xml:space="preserve">71251000-2 </w:t>
            </w:r>
            <w:r w:rsidRPr="00A74004">
              <w:rPr>
                <w:rFonts w:ascii="Times New Roman" w:hAnsi="Times New Roman" w:cs="Times New Roman"/>
              </w:rPr>
              <w:tab/>
              <w:t>Architektonické služby a stavebný dozor</w:t>
            </w:r>
          </w:p>
          <w:p w14:paraId="149DB7F7" w14:textId="77777777" w:rsidR="007E057D" w:rsidRPr="00A74004" w:rsidRDefault="007E057D" w:rsidP="00421822">
            <w:pPr>
              <w:shd w:val="clear" w:color="auto" w:fill="FFFFFF"/>
              <w:suppressAutoHyphens w:val="0"/>
              <w:spacing w:after="120"/>
              <w:rPr>
                <w:rFonts w:ascii="Times New Roman" w:hAnsi="Times New Roman" w:cs="Times New Roman"/>
                <w:color w:val="EE0000"/>
              </w:rPr>
            </w:pPr>
            <w:r w:rsidRPr="00A74004">
              <w:rPr>
                <w:rFonts w:ascii="Times New Roman" w:hAnsi="Times New Roman" w:cs="Times New Roman"/>
              </w:rPr>
              <w:t xml:space="preserve">71315300-2 </w:t>
            </w:r>
            <w:r w:rsidRPr="00A74004">
              <w:rPr>
                <w:rFonts w:ascii="Times New Roman" w:hAnsi="Times New Roman" w:cs="Times New Roman"/>
              </w:rPr>
              <w:tab/>
              <w:t>Služby stavebného dozoru</w:t>
            </w:r>
          </w:p>
        </w:tc>
      </w:tr>
      <w:tr w:rsidR="007E057D" w:rsidRPr="00A74004" w14:paraId="0EAF0261" w14:textId="77777777" w:rsidTr="00421822">
        <w:trPr>
          <w:jc w:val="center"/>
        </w:trPr>
        <w:tc>
          <w:tcPr>
            <w:tcW w:w="573" w:type="dxa"/>
            <w:tcBorders>
              <w:left w:val="single" w:sz="2" w:space="0" w:color="000000"/>
              <w:bottom w:val="single" w:sz="2" w:space="0" w:color="000000"/>
            </w:tcBorders>
            <w:vAlign w:val="center"/>
          </w:tcPr>
          <w:p w14:paraId="06018FA5"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7" w:name="_Ref208390896"/>
          </w:p>
        </w:tc>
        <w:bookmarkEnd w:id="37"/>
        <w:tc>
          <w:tcPr>
            <w:tcW w:w="3346" w:type="dxa"/>
            <w:tcBorders>
              <w:left w:val="single" w:sz="2" w:space="0" w:color="000000"/>
              <w:bottom w:val="single" w:sz="2" w:space="0" w:color="000000"/>
            </w:tcBorders>
            <w:vAlign w:val="center"/>
          </w:tcPr>
          <w:p w14:paraId="04F069CA"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Predpokladaná hodnota Zákazky</w:t>
            </w:r>
          </w:p>
        </w:tc>
        <w:tc>
          <w:tcPr>
            <w:tcW w:w="5719" w:type="dxa"/>
            <w:tcBorders>
              <w:left w:val="single" w:sz="2" w:space="0" w:color="000000"/>
              <w:bottom w:val="single" w:sz="2" w:space="0" w:color="000000"/>
              <w:right w:val="single" w:sz="2" w:space="0" w:color="000000"/>
            </w:tcBorders>
          </w:tcPr>
          <w:p w14:paraId="161715E0" w14:textId="68D69D03" w:rsidR="007E057D" w:rsidRPr="00D77D34" w:rsidRDefault="00EE2742" w:rsidP="00421822">
            <w:pPr>
              <w:spacing w:before="120" w:after="120"/>
              <w:rPr>
                <w:rFonts w:ascii="Times New Roman" w:hAnsi="Times New Roman" w:cs="Times New Roman"/>
                <w:color w:val="EE0000"/>
                <w:highlight w:val="yellow"/>
              </w:rPr>
            </w:pPr>
            <w:r>
              <w:rPr>
                <w:rFonts w:ascii="Times New Roman" w:hAnsi="Times New Roman" w:cs="Times New Roman"/>
              </w:rPr>
              <w:t> </w:t>
            </w:r>
            <w:r w:rsidRPr="005C3B0F">
              <w:rPr>
                <w:rFonts w:ascii="Times New Roman" w:hAnsi="Times New Roman" w:cs="Times New Roman"/>
              </w:rPr>
              <w:t>471 583,33</w:t>
            </w:r>
            <w:r w:rsidR="002E6CB9" w:rsidRPr="00BB0EF0">
              <w:rPr>
                <w:rFonts w:ascii="Times New Roman" w:hAnsi="Times New Roman" w:cs="Times New Roman"/>
              </w:rPr>
              <w:t xml:space="preserve"> </w:t>
            </w:r>
            <w:r w:rsidR="007E057D" w:rsidRPr="00BB0EF0">
              <w:rPr>
                <w:rFonts w:ascii="Times New Roman" w:hAnsi="Times New Roman" w:cs="Times New Roman"/>
              </w:rPr>
              <w:t>EUR</w:t>
            </w:r>
            <w:r w:rsidR="007E057D" w:rsidRPr="00D77D34">
              <w:rPr>
                <w:rFonts w:ascii="Times New Roman" w:hAnsi="Times New Roman" w:cs="Times New Roman"/>
              </w:rPr>
              <w:t xml:space="preserve"> bez DPH</w:t>
            </w:r>
          </w:p>
        </w:tc>
      </w:tr>
      <w:tr w:rsidR="007E057D" w:rsidRPr="00A74004" w14:paraId="675E94D7" w14:textId="77777777" w:rsidTr="00421822">
        <w:trPr>
          <w:jc w:val="center"/>
        </w:trPr>
        <w:tc>
          <w:tcPr>
            <w:tcW w:w="573" w:type="dxa"/>
            <w:tcBorders>
              <w:left w:val="single" w:sz="2" w:space="0" w:color="000000"/>
              <w:bottom w:val="single" w:sz="2" w:space="0" w:color="000000"/>
            </w:tcBorders>
            <w:vAlign w:val="center"/>
          </w:tcPr>
          <w:p w14:paraId="6AFAF6A3"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38" w:name="_Ref208391149"/>
          </w:p>
        </w:tc>
        <w:bookmarkEnd w:id="38"/>
        <w:tc>
          <w:tcPr>
            <w:tcW w:w="3346" w:type="dxa"/>
            <w:tcBorders>
              <w:left w:val="single" w:sz="2" w:space="0" w:color="000000"/>
              <w:bottom w:val="single" w:sz="2" w:space="0" w:color="000000"/>
            </w:tcBorders>
            <w:vAlign w:val="center"/>
          </w:tcPr>
          <w:p w14:paraId="38D4BC48"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Lehota na predkladanie ponúk</w:t>
            </w:r>
          </w:p>
        </w:tc>
        <w:tc>
          <w:tcPr>
            <w:tcW w:w="5719" w:type="dxa"/>
            <w:tcBorders>
              <w:left w:val="single" w:sz="2" w:space="0" w:color="000000"/>
              <w:bottom w:val="single" w:sz="2" w:space="0" w:color="000000"/>
              <w:right w:val="single" w:sz="2" w:space="0" w:color="000000"/>
            </w:tcBorders>
          </w:tcPr>
          <w:p w14:paraId="5447F3BE" w14:textId="35ACE94B" w:rsidR="007E057D" w:rsidRPr="00443FFF" w:rsidRDefault="005C3B0F" w:rsidP="00421822">
            <w:pPr>
              <w:spacing w:before="120" w:after="120"/>
              <w:rPr>
                <w:rFonts w:ascii="Times New Roman" w:hAnsi="Times New Roman" w:cs="Times New Roman"/>
                <w:b/>
                <w:bCs/>
              </w:rPr>
            </w:pPr>
            <w:del w:id="39" w:author="Lucia Mešková" w:date="2026-10-08T13:19:00Z" w16du:dateUtc="2026-10-08T11:19:00Z">
              <w:r w:rsidRPr="006C13D8" w:rsidDel="006C13D8">
                <w:rPr>
                  <w:rFonts w:ascii="Times New Roman" w:hAnsi="Times New Roman" w:cs="Times New Roman"/>
                  <w:b/>
                  <w:bCs/>
                </w:rPr>
                <w:delText>13.10</w:delText>
              </w:r>
            </w:del>
            <w:ins w:id="40" w:author="Lucia Mešková" w:date="2026-10-08T13:19:00Z" w16du:dateUtc="2026-10-08T11:19:00Z">
              <w:r w:rsidR="006C13D8" w:rsidRPr="006C13D8">
                <w:rPr>
                  <w:rFonts w:ascii="Times New Roman" w:hAnsi="Times New Roman" w:cs="Times New Roman"/>
                  <w:b/>
                  <w:bCs/>
                  <w:highlight w:val="yellow"/>
                </w:rPr>
                <w:t>02.11</w:t>
              </w:r>
            </w:ins>
            <w:r w:rsidR="00EE2742" w:rsidRPr="006C13D8">
              <w:rPr>
                <w:rFonts w:ascii="Times New Roman" w:hAnsi="Times New Roman" w:cs="Times New Roman"/>
                <w:b/>
                <w:bCs/>
                <w:highlight w:val="yellow"/>
              </w:rPr>
              <w:t>.</w:t>
            </w:r>
            <w:r w:rsidR="007E057D" w:rsidRPr="006C13D8">
              <w:rPr>
                <w:rFonts w:ascii="Times New Roman" w:hAnsi="Times New Roman" w:cs="Times New Roman"/>
                <w:b/>
                <w:bCs/>
                <w:highlight w:val="yellow"/>
              </w:rPr>
              <w:t>2026</w:t>
            </w:r>
            <w:r w:rsidR="007E057D" w:rsidRPr="00443FFF">
              <w:rPr>
                <w:rFonts w:ascii="Times New Roman" w:hAnsi="Times New Roman" w:cs="Times New Roman"/>
                <w:b/>
                <w:bCs/>
              </w:rPr>
              <w:t xml:space="preserve"> </w:t>
            </w:r>
            <w:r w:rsidR="007E057D" w:rsidRPr="00443FFF">
              <w:rPr>
                <w:rFonts w:ascii="Times New Roman" w:hAnsi="Times New Roman" w:cs="Times New Roman"/>
                <w:b/>
                <w:bCs/>
              </w:rPr>
              <w:t>10:00:00</w:t>
            </w:r>
          </w:p>
        </w:tc>
      </w:tr>
      <w:tr w:rsidR="007E057D" w:rsidRPr="00A74004" w14:paraId="3A7F7967" w14:textId="77777777" w:rsidTr="00421822">
        <w:trPr>
          <w:jc w:val="center"/>
        </w:trPr>
        <w:tc>
          <w:tcPr>
            <w:tcW w:w="573" w:type="dxa"/>
            <w:tcBorders>
              <w:left w:val="single" w:sz="2" w:space="0" w:color="000000"/>
              <w:bottom w:val="single" w:sz="2" w:space="0" w:color="000000"/>
            </w:tcBorders>
            <w:vAlign w:val="center"/>
          </w:tcPr>
          <w:p w14:paraId="3280ED9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1" w:name="_Ref208391321"/>
          </w:p>
        </w:tc>
        <w:bookmarkEnd w:id="41"/>
        <w:tc>
          <w:tcPr>
            <w:tcW w:w="3346" w:type="dxa"/>
            <w:tcBorders>
              <w:left w:val="single" w:sz="2" w:space="0" w:color="000000"/>
              <w:bottom w:val="single" w:sz="2" w:space="0" w:color="000000"/>
            </w:tcBorders>
            <w:vAlign w:val="center"/>
          </w:tcPr>
          <w:p w14:paraId="1728CDB9"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Termín otvárania ponúk</w:t>
            </w:r>
          </w:p>
        </w:tc>
        <w:tc>
          <w:tcPr>
            <w:tcW w:w="5719" w:type="dxa"/>
            <w:tcBorders>
              <w:left w:val="single" w:sz="2" w:space="0" w:color="000000"/>
              <w:bottom w:val="single" w:sz="2" w:space="0" w:color="000000"/>
              <w:right w:val="single" w:sz="2" w:space="0" w:color="000000"/>
            </w:tcBorders>
          </w:tcPr>
          <w:p w14:paraId="1368E756" w14:textId="602D43C2" w:rsidR="007E057D" w:rsidRPr="00443FFF" w:rsidRDefault="005C3B0F" w:rsidP="00421822">
            <w:pPr>
              <w:spacing w:before="120" w:after="120"/>
              <w:rPr>
                <w:rFonts w:ascii="Times New Roman" w:hAnsi="Times New Roman" w:cs="Times New Roman"/>
              </w:rPr>
            </w:pPr>
            <w:del w:id="42" w:author="Lucia Mešková" w:date="2026-10-08T13:19:00Z" w16du:dateUtc="2026-10-08T11:19:00Z">
              <w:r w:rsidRPr="006C13D8" w:rsidDel="006C13D8">
                <w:rPr>
                  <w:rFonts w:ascii="Times New Roman" w:hAnsi="Times New Roman" w:cs="Times New Roman"/>
                  <w:b/>
                  <w:bCs/>
                </w:rPr>
                <w:delText>13.10</w:delText>
              </w:r>
            </w:del>
            <w:ins w:id="43" w:author="Lucia Mešková" w:date="2026-10-08T13:19:00Z" w16du:dateUtc="2026-10-08T11:19:00Z">
              <w:r w:rsidR="006C13D8" w:rsidRPr="006C13D8">
                <w:rPr>
                  <w:rFonts w:ascii="Times New Roman" w:hAnsi="Times New Roman" w:cs="Times New Roman"/>
                  <w:b/>
                  <w:bCs/>
                  <w:highlight w:val="yellow"/>
                </w:rPr>
                <w:t>02.11</w:t>
              </w:r>
            </w:ins>
            <w:r w:rsidRPr="006C13D8">
              <w:rPr>
                <w:rFonts w:ascii="Times New Roman" w:hAnsi="Times New Roman" w:cs="Times New Roman"/>
                <w:b/>
                <w:bCs/>
                <w:highlight w:val="yellow"/>
              </w:rPr>
              <w:t>.</w:t>
            </w:r>
            <w:r w:rsidR="007E057D" w:rsidRPr="006C13D8">
              <w:rPr>
                <w:rFonts w:ascii="Times New Roman" w:hAnsi="Times New Roman" w:cs="Times New Roman"/>
                <w:b/>
                <w:bCs/>
                <w:highlight w:val="yellow"/>
              </w:rPr>
              <w:t>2026</w:t>
            </w:r>
            <w:r w:rsidR="007E057D" w:rsidRPr="00443FFF">
              <w:rPr>
                <w:rFonts w:ascii="Times New Roman" w:hAnsi="Times New Roman" w:cs="Times New Roman"/>
                <w:b/>
                <w:bCs/>
              </w:rPr>
              <w:t xml:space="preserve"> </w:t>
            </w:r>
            <w:r w:rsidR="007E057D" w:rsidRPr="00443FFF">
              <w:rPr>
                <w:rFonts w:ascii="Times New Roman" w:hAnsi="Times New Roman" w:cs="Times New Roman"/>
                <w:b/>
                <w:bCs/>
              </w:rPr>
              <w:t>10:30:00</w:t>
            </w:r>
          </w:p>
        </w:tc>
      </w:tr>
      <w:tr w:rsidR="007E057D" w:rsidRPr="00A74004" w14:paraId="22E0DC09" w14:textId="77777777" w:rsidTr="00421822">
        <w:trPr>
          <w:jc w:val="center"/>
        </w:trPr>
        <w:tc>
          <w:tcPr>
            <w:tcW w:w="573" w:type="dxa"/>
            <w:tcBorders>
              <w:left w:val="single" w:sz="2" w:space="0" w:color="000000"/>
              <w:bottom w:val="single" w:sz="2" w:space="0" w:color="000000"/>
            </w:tcBorders>
            <w:vAlign w:val="center"/>
          </w:tcPr>
          <w:p w14:paraId="47612FD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4" w:name="_Ref208391105"/>
          </w:p>
        </w:tc>
        <w:bookmarkEnd w:id="44"/>
        <w:tc>
          <w:tcPr>
            <w:tcW w:w="3346" w:type="dxa"/>
            <w:tcBorders>
              <w:left w:val="single" w:sz="2" w:space="0" w:color="000000"/>
              <w:bottom w:val="single" w:sz="2" w:space="0" w:color="000000"/>
            </w:tcBorders>
            <w:vAlign w:val="center"/>
          </w:tcPr>
          <w:p w14:paraId="7676547A"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Lehota viazanosti ponúk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_Ref208398642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14.1</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3493BDB0" w14:textId="5B8F2C11" w:rsidR="007E057D" w:rsidRPr="00A74004" w:rsidRDefault="007E057D" w:rsidP="00421822">
            <w:pPr>
              <w:spacing w:before="120" w:after="120"/>
              <w:rPr>
                <w:rFonts w:ascii="Times New Roman" w:hAnsi="Times New Roman" w:cs="Times New Roman"/>
                <w:bCs/>
                <w:color w:val="EE0000"/>
              </w:rPr>
            </w:pPr>
            <w:r w:rsidRPr="00A74004">
              <w:rPr>
                <w:rFonts w:ascii="Times New Roman" w:hAnsi="Times New Roman" w:cs="Times New Roman"/>
                <w:lang w:val="en-GB"/>
              </w:rPr>
              <w:t>3</w:t>
            </w:r>
            <w:r w:rsidR="00BB0EF0">
              <w:rPr>
                <w:rFonts w:ascii="Times New Roman" w:hAnsi="Times New Roman" w:cs="Times New Roman"/>
                <w:lang w:val="en-GB"/>
              </w:rPr>
              <w:t>0</w:t>
            </w:r>
            <w:r w:rsidRPr="00A74004">
              <w:rPr>
                <w:rFonts w:ascii="Times New Roman" w:hAnsi="Times New Roman" w:cs="Times New Roman"/>
                <w:lang w:val="en-GB"/>
              </w:rPr>
              <w:t>.0</w:t>
            </w:r>
            <w:r w:rsidR="002E6CB9">
              <w:rPr>
                <w:rFonts w:ascii="Times New Roman" w:hAnsi="Times New Roman" w:cs="Times New Roman"/>
                <w:lang w:val="en-GB"/>
              </w:rPr>
              <w:t>6</w:t>
            </w:r>
            <w:r w:rsidRPr="00A74004">
              <w:rPr>
                <w:rFonts w:ascii="Times New Roman" w:hAnsi="Times New Roman" w:cs="Times New Roman"/>
                <w:lang w:val="en-GB"/>
              </w:rPr>
              <w:t>.2027</w:t>
            </w:r>
          </w:p>
        </w:tc>
      </w:tr>
      <w:tr w:rsidR="007E057D" w:rsidRPr="00A74004" w14:paraId="04EE880A" w14:textId="77777777" w:rsidTr="00421822">
        <w:trPr>
          <w:jc w:val="center"/>
        </w:trPr>
        <w:tc>
          <w:tcPr>
            <w:tcW w:w="573" w:type="dxa"/>
            <w:tcBorders>
              <w:left w:val="single" w:sz="2" w:space="0" w:color="000000"/>
              <w:bottom w:val="single" w:sz="2" w:space="0" w:color="000000"/>
            </w:tcBorders>
            <w:vAlign w:val="center"/>
          </w:tcPr>
          <w:p w14:paraId="2766099B"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5" w:name="_Ref208391022"/>
          </w:p>
        </w:tc>
        <w:bookmarkEnd w:id="45"/>
        <w:tc>
          <w:tcPr>
            <w:tcW w:w="3346" w:type="dxa"/>
            <w:tcBorders>
              <w:left w:val="single" w:sz="2" w:space="0" w:color="000000"/>
              <w:bottom w:val="single" w:sz="2" w:space="0" w:color="000000"/>
            </w:tcBorders>
            <w:vAlign w:val="center"/>
          </w:tcPr>
          <w:p w14:paraId="108B4BF7"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Ďalšie zdroje financovania predmetu Zákazky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_Ref208398651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3.1</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4AEDEF3D" w14:textId="77777777" w:rsidR="007E057D" w:rsidRPr="00063FF4" w:rsidRDefault="007E057D" w:rsidP="00421822">
            <w:pPr>
              <w:widowControl w:val="0"/>
              <w:pBdr>
                <w:top w:val="nil"/>
                <w:left w:val="nil"/>
                <w:bottom w:val="nil"/>
                <w:right w:val="nil"/>
                <w:between w:val="nil"/>
              </w:pBdr>
              <w:spacing w:after="120"/>
              <w:jc w:val="both"/>
              <w:rPr>
                <w:rFonts w:ascii="Times New Roman" w:eastAsia="Nudista" w:hAnsi="Times New Roman" w:cs="Times New Roman"/>
                <w:color w:val="000000"/>
              </w:rPr>
            </w:pPr>
            <w:r w:rsidRPr="00063FF4">
              <w:rPr>
                <w:rFonts w:ascii="Times New Roman" w:eastAsia="Nudista" w:hAnsi="Times New Roman" w:cs="Times New Roman"/>
                <w:color w:val="000000"/>
              </w:rPr>
              <w:t>Predmet</w:t>
            </w:r>
            <w:r>
              <w:rPr>
                <w:rFonts w:ascii="Times New Roman" w:eastAsia="Nudista" w:hAnsi="Times New Roman" w:cs="Times New Roman"/>
                <w:color w:val="000000"/>
              </w:rPr>
              <w:t xml:space="preserve"> tejto</w:t>
            </w:r>
            <w:r w:rsidRPr="00063FF4">
              <w:rPr>
                <w:rFonts w:ascii="Times New Roman" w:eastAsia="Nudista" w:hAnsi="Times New Roman" w:cs="Times New Roman"/>
                <w:color w:val="000000"/>
              </w:rPr>
              <w:t xml:space="preserve"> zákazky</w:t>
            </w:r>
            <w:r>
              <w:rPr>
                <w:rFonts w:ascii="Times New Roman" w:eastAsia="Nudista" w:hAnsi="Times New Roman" w:cs="Times New Roman"/>
                <w:color w:val="000000"/>
              </w:rPr>
              <w:t xml:space="preserve"> a predmet Hlavnej zákazky</w:t>
            </w:r>
            <w:r w:rsidRPr="00063FF4">
              <w:rPr>
                <w:rFonts w:ascii="Times New Roman" w:eastAsia="Nudista" w:hAnsi="Times New Roman" w:cs="Times New Roman"/>
                <w:color w:val="000000"/>
              </w:rPr>
              <w:t xml:space="preserve"> bude spolufinancovaný </w:t>
            </w:r>
          </w:p>
          <w:p w14:paraId="24FFCCF4" w14:textId="77777777" w:rsidR="007E057D" w:rsidRPr="00063FF4" w:rsidRDefault="007E057D" w:rsidP="00421822">
            <w:pPr>
              <w:pBdr>
                <w:top w:val="nil"/>
                <w:left w:val="nil"/>
                <w:bottom w:val="nil"/>
                <w:right w:val="nil"/>
                <w:between w:val="nil"/>
              </w:pBdr>
              <w:tabs>
                <w:tab w:val="left" w:pos="2160"/>
                <w:tab w:val="left" w:pos="2880"/>
                <w:tab w:val="left" w:pos="4500"/>
              </w:tabs>
              <w:suppressAutoHyphens w:val="0"/>
              <w:spacing w:before="120" w:after="120"/>
              <w:ind w:right="118"/>
              <w:jc w:val="both"/>
              <w:rPr>
                <w:rFonts w:ascii="Times New Roman" w:eastAsia="Nudista" w:hAnsi="Times New Roman" w:cs="Times New Roman"/>
                <w:color w:val="000000"/>
              </w:rPr>
            </w:pPr>
            <w:r w:rsidRPr="00063FF4">
              <w:rPr>
                <w:rFonts w:ascii="Times New Roman" w:eastAsia="Nudista" w:hAnsi="Times New Roman" w:cs="Times New Roman"/>
                <w:color w:val="000000"/>
              </w:rPr>
              <w:t xml:space="preserve">(i) z nenávratného finančného </w:t>
            </w:r>
            <w:r w:rsidRPr="00063FF4">
              <w:rPr>
                <w:rFonts w:ascii="Times New Roman" w:hAnsi="Times New Roman" w:cs="Times New Roman"/>
              </w:rPr>
              <w:t>príspevku</w:t>
            </w:r>
            <w:r w:rsidRPr="00063FF4">
              <w:rPr>
                <w:rFonts w:ascii="Times New Roman" w:eastAsia="Nudista" w:hAnsi="Times New Roman" w:cs="Times New Roman"/>
                <w:color w:val="000000"/>
              </w:rPr>
              <w:t xml:space="preserve"> z Programu Slovensko 2021-2027 poskytnutého riadiacim orgánom Ministerstvom investícií, regionálneho rozvoja a informatizácie Slovenskej republiky zastúpeným sprostredkovateľským orgánom  Ministerstvom životného prostredia Slovenskej republiky  ako sprostredkovateľským orgánom pre Program Slovensko (ďalej len „</w:t>
            </w:r>
            <w:r w:rsidRPr="00063FF4">
              <w:rPr>
                <w:rFonts w:ascii="Times New Roman" w:eastAsia="Nudista" w:hAnsi="Times New Roman" w:cs="Times New Roman"/>
                <w:b/>
                <w:bCs/>
                <w:color w:val="000000"/>
              </w:rPr>
              <w:t>poskytovateľ NFP</w:t>
            </w:r>
            <w:r w:rsidRPr="00063FF4">
              <w:rPr>
                <w:rFonts w:ascii="Times New Roman" w:eastAsia="Nudista" w:hAnsi="Times New Roman" w:cs="Times New Roman"/>
                <w:color w:val="000000"/>
              </w:rPr>
              <w:t>“) v rámci nasledovného projektu:</w:t>
            </w:r>
          </w:p>
          <w:tbl>
            <w:tblPr>
              <w:tblStyle w:val="Mriekatabuky"/>
              <w:tblW w:w="5545" w:type="dxa"/>
              <w:tblInd w:w="0" w:type="dxa"/>
              <w:tblLayout w:type="fixed"/>
              <w:tblLook w:val="04A0" w:firstRow="1" w:lastRow="0" w:firstColumn="1" w:lastColumn="0" w:noHBand="0" w:noVBand="1"/>
            </w:tblPr>
            <w:tblGrid>
              <w:gridCol w:w="1717"/>
              <w:gridCol w:w="3828"/>
            </w:tblGrid>
            <w:tr w:rsidR="002E6CB9" w:rsidRPr="00537D86" w14:paraId="7350616F" w14:textId="77777777" w:rsidTr="004D01DE">
              <w:tc>
                <w:tcPr>
                  <w:tcW w:w="1717" w:type="dxa"/>
                </w:tcPr>
                <w:p w14:paraId="1D71CD45" w14:textId="77777777" w:rsidR="002E6CB9" w:rsidRPr="00537D86" w:rsidRDefault="002E6CB9" w:rsidP="002E6CB9">
                  <w:pPr>
                    <w:widowControl w:val="0"/>
                    <w:spacing w:after="120"/>
                    <w:jc w:val="both"/>
                    <w:rPr>
                      <w:rFonts w:ascii="Times New Roman" w:eastAsia="Nudista" w:hAnsi="Times New Roman" w:cs="Times New Roman"/>
                      <w:color w:val="000000"/>
                    </w:rPr>
                  </w:pPr>
                  <w:r w:rsidRPr="00537D86">
                    <w:rPr>
                      <w:rFonts w:ascii="Times New Roman" w:eastAsia="Nudista" w:hAnsi="Times New Roman" w:cs="Times New Roman"/>
                      <w:color w:val="000000"/>
                    </w:rPr>
                    <w:t>Názov projektu:</w:t>
                  </w:r>
                </w:p>
              </w:tc>
              <w:tc>
                <w:tcPr>
                  <w:tcW w:w="3828" w:type="dxa"/>
                </w:tcPr>
                <w:p w14:paraId="31DC8112" w14:textId="77777777" w:rsidR="002E6CB9" w:rsidRPr="00D52A16" w:rsidRDefault="002E6CB9" w:rsidP="002E6CB9">
                  <w:pPr>
                    <w:widowControl w:val="0"/>
                    <w:spacing w:after="120"/>
                    <w:jc w:val="both"/>
                    <w:rPr>
                      <w:rFonts w:ascii="Times New Roman" w:eastAsia="Nudista" w:hAnsi="Times New Roman" w:cs="Times New Roman"/>
                      <w:color w:val="000000"/>
                      <w:highlight w:val="yellow"/>
                    </w:rPr>
                  </w:pPr>
                  <w:r w:rsidRPr="00D52A16">
                    <w:rPr>
                      <w:rFonts w:ascii="Times New Roman" w:hAnsi="Times New Roman" w:cs="Times New Roman"/>
                    </w:rPr>
                    <w:t>Malcov - Lenartov - kanalizácia a ČOV</w:t>
                  </w:r>
                </w:p>
              </w:tc>
            </w:tr>
            <w:tr w:rsidR="002E6CB9" w:rsidRPr="00537D86" w14:paraId="726CDD13" w14:textId="77777777" w:rsidTr="004D01DE">
              <w:tc>
                <w:tcPr>
                  <w:tcW w:w="1717" w:type="dxa"/>
                </w:tcPr>
                <w:p w14:paraId="6DB6CD9E" w14:textId="77777777" w:rsidR="002E6CB9" w:rsidRPr="00537D86" w:rsidRDefault="002E6CB9" w:rsidP="002E6CB9">
                  <w:pPr>
                    <w:widowControl w:val="0"/>
                    <w:spacing w:after="120"/>
                    <w:jc w:val="both"/>
                    <w:rPr>
                      <w:rFonts w:ascii="Times New Roman" w:eastAsia="Nudista" w:hAnsi="Times New Roman" w:cs="Times New Roman"/>
                      <w:color w:val="000000"/>
                    </w:rPr>
                  </w:pPr>
                  <w:r w:rsidRPr="00537D86">
                    <w:rPr>
                      <w:rFonts w:ascii="Times New Roman" w:eastAsia="Nudista" w:hAnsi="Times New Roman" w:cs="Times New Roman"/>
                      <w:color w:val="000000"/>
                    </w:rPr>
                    <w:t>Kód výzvy:</w:t>
                  </w:r>
                </w:p>
              </w:tc>
              <w:tc>
                <w:tcPr>
                  <w:tcW w:w="3828" w:type="dxa"/>
                </w:tcPr>
                <w:p w14:paraId="18FB0EA0" w14:textId="77777777" w:rsidR="002E6CB9" w:rsidRPr="00D52A16" w:rsidRDefault="002E6CB9" w:rsidP="002E6CB9">
                  <w:pPr>
                    <w:widowControl w:val="0"/>
                    <w:spacing w:after="120"/>
                    <w:jc w:val="both"/>
                    <w:rPr>
                      <w:rFonts w:ascii="Times New Roman" w:eastAsia="Nudista" w:hAnsi="Times New Roman" w:cs="Times New Roman"/>
                      <w:color w:val="000000"/>
                      <w:highlight w:val="yellow"/>
                    </w:rPr>
                  </w:pPr>
                  <w:r w:rsidRPr="00DC4A0C">
                    <w:rPr>
                      <w:rFonts w:ascii="Times New Roman" w:eastAsia="Nudista" w:hAnsi="Times New Roman" w:cs="Times New Roman"/>
                      <w:color w:val="000000"/>
                    </w:rPr>
                    <w:t>PSK-MZP-001-2023-DV-EFRR</w:t>
                  </w:r>
                </w:p>
              </w:tc>
            </w:tr>
            <w:tr w:rsidR="002E6CB9" w:rsidRPr="00537D86" w14:paraId="5C6BA24A" w14:textId="77777777" w:rsidTr="004D01DE">
              <w:tc>
                <w:tcPr>
                  <w:tcW w:w="1717" w:type="dxa"/>
                </w:tcPr>
                <w:p w14:paraId="556A10A5" w14:textId="77777777" w:rsidR="002E6CB9" w:rsidRPr="00537D86" w:rsidRDefault="002E6CB9" w:rsidP="002E6CB9">
                  <w:pPr>
                    <w:widowControl w:val="0"/>
                    <w:spacing w:after="120"/>
                    <w:jc w:val="both"/>
                    <w:rPr>
                      <w:rFonts w:ascii="Times New Roman" w:eastAsia="Nudista" w:hAnsi="Times New Roman" w:cs="Times New Roman"/>
                      <w:color w:val="000000"/>
                    </w:rPr>
                  </w:pPr>
                  <w:r w:rsidRPr="00537D86">
                    <w:rPr>
                      <w:rFonts w:ascii="Times New Roman" w:eastAsia="Nudista" w:hAnsi="Times New Roman" w:cs="Times New Roman"/>
                      <w:color w:val="000000"/>
                    </w:rPr>
                    <w:t>Program:</w:t>
                  </w:r>
                </w:p>
              </w:tc>
              <w:tc>
                <w:tcPr>
                  <w:tcW w:w="3828" w:type="dxa"/>
                </w:tcPr>
                <w:p w14:paraId="610D75C3" w14:textId="77777777" w:rsidR="002E6CB9" w:rsidRPr="00D52A16" w:rsidRDefault="002E6CB9" w:rsidP="002E6CB9">
                  <w:pPr>
                    <w:widowControl w:val="0"/>
                    <w:spacing w:after="120"/>
                    <w:jc w:val="both"/>
                    <w:rPr>
                      <w:rFonts w:ascii="Times New Roman" w:eastAsia="Nudista" w:hAnsi="Times New Roman" w:cs="Times New Roman"/>
                      <w:color w:val="000000"/>
                      <w:highlight w:val="yellow"/>
                    </w:rPr>
                  </w:pPr>
                  <w:r w:rsidRPr="00DC4A0C">
                    <w:rPr>
                      <w:rFonts w:ascii="Times New Roman" w:eastAsia="Nudista" w:hAnsi="Times New Roman" w:cs="Times New Roman"/>
                      <w:color w:val="000000"/>
                    </w:rPr>
                    <w:t>401000 - Program Slovensko - SK - EFRR/KF/FST/ESF+</w:t>
                  </w:r>
                </w:p>
              </w:tc>
            </w:tr>
            <w:tr w:rsidR="002E6CB9" w:rsidRPr="00537D86" w14:paraId="1332258B" w14:textId="77777777" w:rsidTr="004D01DE">
              <w:tc>
                <w:tcPr>
                  <w:tcW w:w="1717" w:type="dxa"/>
                </w:tcPr>
                <w:p w14:paraId="283DD2AA" w14:textId="77777777" w:rsidR="002E6CB9" w:rsidRPr="00537D86" w:rsidRDefault="002E6CB9" w:rsidP="002E6CB9">
                  <w:pPr>
                    <w:widowControl w:val="0"/>
                    <w:spacing w:after="120"/>
                    <w:jc w:val="both"/>
                    <w:rPr>
                      <w:rFonts w:ascii="Times New Roman" w:eastAsia="Nudista" w:hAnsi="Times New Roman" w:cs="Times New Roman"/>
                      <w:color w:val="000000"/>
                    </w:rPr>
                  </w:pPr>
                  <w:r w:rsidRPr="00537D86">
                    <w:rPr>
                      <w:rFonts w:ascii="Times New Roman" w:eastAsia="Nudista" w:hAnsi="Times New Roman" w:cs="Times New Roman"/>
                      <w:color w:val="000000"/>
                    </w:rPr>
                    <w:t>Špecifický cieľ:</w:t>
                  </w:r>
                </w:p>
              </w:tc>
              <w:tc>
                <w:tcPr>
                  <w:tcW w:w="3828" w:type="dxa"/>
                </w:tcPr>
                <w:p w14:paraId="66C79F2B" w14:textId="77777777" w:rsidR="002E6CB9" w:rsidRPr="00D52A16" w:rsidRDefault="002E6CB9" w:rsidP="002E6CB9">
                  <w:pPr>
                    <w:widowControl w:val="0"/>
                    <w:spacing w:after="120"/>
                    <w:jc w:val="both"/>
                    <w:rPr>
                      <w:rFonts w:ascii="Times New Roman" w:eastAsia="Nudista" w:hAnsi="Times New Roman" w:cs="Times New Roman"/>
                      <w:color w:val="000000"/>
                      <w:highlight w:val="yellow"/>
                    </w:rPr>
                  </w:pPr>
                  <w:r w:rsidRPr="00DC4A0C">
                    <w:rPr>
                      <w:rFonts w:ascii="Times New Roman" w:eastAsia="Nudista" w:hAnsi="Times New Roman" w:cs="Times New Roman"/>
                      <w:color w:val="000000"/>
                    </w:rPr>
                    <w:t>401202R205 - RSO2.5 Podpora prístupu k vode a udržateľného vodného hospodárstva (EFRR)</w:t>
                  </w:r>
                </w:p>
              </w:tc>
            </w:tr>
          </w:tbl>
          <w:p w14:paraId="05D6EEB6" w14:textId="77777777" w:rsidR="002E6CB9" w:rsidRPr="00537D86" w:rsidRDefault="002E6CB9" w:rsidP="002E6CB9">
            <w:pPr>
              <w:pBdr>
                <w:top w:val="nil"/>
                <w:left w:val="nil"/>
                <w:bottom w:val="nil"/>
                <w:right w:val="nil"/>
                <w:between w:val="nil"/>
              </w:pBdr>
              <w:tabs>
                <w:tab w:val="left" w:pos="2160"/>
                <w:tab w:val="left" w:pos="2880"/>
                <w:tab w:val="left" w:pos="4500"/>
              </w:tabs>
              <w:suppressAutoHyphens w:val="0"/>
              <w:spacing w:before="120" w:after="120"/>
              <w:ind w:right="118"/>
              <w:jc w:val="both"/>
              <w:rPr>
                <w:rFonts w:ascii="Times New Roman" w:eastAsia="Nudista" w:hAnsi="Times New Roman" w:cs="Times New Roman"/>
                <w:color w:val="000000"/>
              </w:rPr>
            </w:pPr>
            <w:r w:rsidRPr="00537D86">
              <w:rPr>
                <w:rFonts w:ascii="Times New Roman" w:eastAsia="Nudista" w:hAnsi="Times New Roman" w:cs="Times New Roman"/>
                <w:color w:val="000000"/>
              </w:rPr>
              <w:t>na základe zmluvy s poskytovateľom NFP č. MZP-PSK-401202B</w:t>
            </w:r>
            <w:r>
              <w:rPr>
                <w:rFonts w:ascii="Times New Roman" w:eastAsia="Nudista" w:hAnsi="Times New Roman" w:cs="Times New Roman"/>
                <w:color w:val="000000"/>
              </w:rPr>
              <w:t>748 -</w:t>
            </w:r>
            <w:r w:rsidRPr="00537D86">
              <w:rPr>
                <w:rFonts w:ascii="Times New Roman" w:eastAsia="Nudista" w:hAnsi="Times New Roman" w:cs="Times New Roman"/>
                <w:color w:val="000000"/>
              </w:rPr>
              <w:t xml:space="preserve"> 85 %,</w:t>
            </w:r>
          </w:p>
          <w:p w14:paraId="68096CF3" w14:textId="77777777" w:rsidR="007E057D" w:rsidRPr="00063FF4" w:rsidRDefault="007E057D" w:rsidP="00421822">
            <w:pPr>
              <w:widowControl w:val="0"/>
              <w:pBdr>
                <w:top w:val="nil"/>
                <w:left w:val="nil"/>
                <w:bottom w:val="nil"/>
                <w:right w:val="nil"/>
                <w:between w:val="nil"/>
              </w:pBdr>
              <w:spacing w:after="120"/>
              <w:jc w:val="both"/>
              <w:rPr>
                <w:rFonts w:ascii="Times New Roman" w:eastAsia="Nudista" w:hAnsi="Times New Roman" w:cs="Times New Roman"/>
                <w:color w:val="000000"/>
              </w:rPr>
            </w:pPr>
            <w:r w:rsidRPr="00063FF4">
              <w:rPr>
                <w:rFonts w:ascii="Times New Roman" w:eastAsia="Nudista" w:hAnsi="Times New Roman" w:cs="Times New Roman"/>
                <w:color w:val="000000"/>
              </w:rPr>
              <w:t>(ii) zo štátneho rozpočtu Slovenskej republiky - 7 %,</w:t>
            </w:r>
          </w:p>
          <w:p w14:paraId="4CA58510" w14:textId="77777777" w:rsidR="007E057D" w:rsidRPr="00A74004" w:rsidRDefault="007E057D" w:rsidP="00421822">
            <w:pPr>
              <w:widowControl w:val="0"/>
              <w:pBdr>
                <w:top w:val="nil"/>
                <w:left w:val="nil"/>
                <w:bottom w:val="nil"/>
                <w:right w:val="nil"/>
                <w:between w:val="nil"/>
              </w:pBdr>
              <w:spacing w:after="120"/>
              <w:jc w:val="both"/>
              <w:rPr>
                <w:rFonts w:ascii="Times New Roman" w:eastAsia="Nudista" w:hAnsi="Times New Roman" w:cs="Times New Roman"/>
                <w:color w:val="000000"/>
              </w:rPr>
            </w:pPr>
            <w:r w:rsidRPr="00063FF4">
              <w:rPr>
                <w:rFonts w:ascii="Times New Roman" w:eastAsia="Nudista" w:hAnsi="Times New Roman" w:cs="Times New Roman"/>
                <w:color w:val="000000"/>
              </w:rPr>
              <w:t>(iii) z vlastných prostriedkov Obstarávateľa - 8 %.</w:t>
            </w:r>
          </w:p>
        </w:tc>
      </w:tr>
      <w:tr w:rsidR="007E057D" w:rsidRPr="00A74004" w14:paraId="7BE6D991" w14:textId="77777777" w:rsidTr="00421822">
        <w:trPr>
          <w:jc w:val="center"/>
        </w:trPr>
        <w:tc>
          <w:tcPr>
            <w:tcW w:w="9638" w:type="dxa"/>
            <w:gridSpan w:val="3"/>
            <w:tcBorders>
              <w:left w:val="single" w:sz="2" w:space="0" w:color="000000"/>
              <w:bottom w:val="single" w:sz="2" w:space="0" w:color="000000"/>
              <w:right w:val="single" w:sz="2" w:space="0" w:color="000000"/>
            </w:tcBorders>
            <w:shd w:val="clear" w:color="auto" w:fill="DDDDDD"/>
            <w:vAlign w:val="center"/>
          </w:tcPr>
          <w:p w14:paraId="4DE59736" w14:textId="77777777" w:rsidR="007E057D" w:rsidRPr="00A74004" w:rsidRDefault="007E057D" w:rsidP="00421822">
            <w:pPr>
              <w:pStyle w:val="Obsahtabuky"/>
              <w:spacing w:before="57" w:after="57"/>
              <w:ind w:left="113"/>
              <w:rPr>
                <w:rFonts w:ascii="Times New Roman" w:hAnsi="Times New Roman" w:cs="Times New Roman"/>
              </w:rPr>
            </w:pPr>
            <w:r w:rsidRPr="00A74004">
              <w:rPr>
                <w:rFonts w:ascii="Times New Roman" w:hAnsi="Times New Roman" w:cs="Times New Roman"/>
                <w:b/>
                <w:bCs/>
                <w:color w:val="000000"/>
              </w:rPr>
              <w:t>Informácie o zábezpeke na ponuku</w:t>
            </w:r>
          </w:p>
        </w:tc>
      </w:tr>
      <w:tr w:rsidR="007E057D" w:rsidRPr="00A74004" w14:paraId="5B5DF0AE" w14:textId="77777777" w:rsidTr="00421822">
        <w:trPr>
          <w:jc w:val="center"/>
        </w:trPr>
        <w:tc>
          <w:tcPr>
            <w:tcW w:w="573" w:type="dxa"/>
            <w:tcBorders>
              <w:left w:val="single" w:sz="2" w:space="0" w:color="000000"/>
              <w:bottom w:val="single" w:sz="2" w:space="0" w:color="000000"/>
            </w:tcBorders>
            <w:vAlign w:val="center"/>
          </w:tcPr>
          <w:p w14:paraId="62357F8B"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6" w:name="_Ref208391091"/>
          </w:p>
        </w:tc>
        <w:bookmarkEnd w:id="46"/>
        <w:tc>
          <w:tcPr>
            <w:tcW w:w="3346" w:type="dxa"/>
            <w:tcBorders>
              <w:left w:val="single" w:sz="2" w:space="0" w:color="000000"/>
              <w:bottom w:val="single" w:sz="2" w:space="0" w:color="000000"/>
            </w:tcBorders>
            <w:vAlign w:val="center"/>
          </w:tcPr>
          <w:p w14:paraId="396AD8AE"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Informácia či sa požaduje zábezpeka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_Ref208398660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10</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5307553D" w14:textId="77777777" w:rsidR="007E057D" w:rsidRPr="00524A8E" w:rsidRDefault="007E057D" w:rsidP="00421822">
            <w:pPr>
              <w:spacing w:before="120" w:after="120"/>
              <w:rPr>
                <w:rFonts w:ascii="Times New Roman" w:eastAsia="Calibri" w:hAnsi="Times New Roman" w:cs="Times New Roman"/>
                <w:color w:val="EE0000"/>
              </w:rPr>
            </w:pPr>
            <w:r w:rsidRPr="00524A8E">
              <w:rPr>
                <w:rFonts w:ascii="Times New Roman" w:hAnsi="Times New Roman" w:cs="Times New Roman"/>
                <w:lang w:val="en-GB"/>
              </w:rPr>
              <w:t>Nie</w:t>
            </w:r>
          </w:p>
        </w:tc>
      </w:tr>
      <w:tr w:rsidR="007E057D" w:rsidRPr="00A74004" w14:paraId="78F6E8C7" w14:textId="77777777" w:rsidTr="00421822">
        <w:trPr>
          <w:jc w:val="center"/>
        </w:trPr>
        <w:tc>
          <w:tcPr>
            <w:tcW w:w="573" w:type="dxa"/>
            <w:tcBorders>
              <w:left w:val="single" w:sz="2" w:space="0" w:color="000000"/>
              <w:bottom w:val="single" w:sz="2" w:space="0" w:color="000000"/>
            </w:tcBorders>
            <w:vAlign w:val="center"/>
          </w:tcPr>
          <w:p w14:paraId="3DE73627"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7" w:name="_Ref208391100"/>
          </w:p>
        </w:tc>
        <w:bookmarkEnd w:id="47"/>
        <w:tc>
          <w:tcPr>
            <w:tcW w:w="3346" w:type="dxa"/>
            <w:tcBorders>
              <w:left w:val="single" w:sz="2" w:space="0" w:color="000000"/>
              <w:bottom w:val="single" w:sz="2" w:space="0" w:color="000000"/>
            </w:tcBorders>
            <w:vAlign w:val="center"/>
          </w:tcPr>
          <w:p w14:paraId="6A154211"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Výška zábezpeky ponuky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_Ref208398679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10.2</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4C948674" w14:textId="77777777" w:rsidR="007E057D" w:rsidRPr="00524A8E" w:rsidRDefault="007E057D" w:rsidP="00421822">
            <w:pPr>
              <w:spacing w:before="120" w:after="120"/>
              <w:rPr>
                <w:rFonts w:ascii="Times New Roman" w:hAnsi="Times New Roman" w:cs="Times New Roman"/>
                <w:lang w:val="en-GB"/>
              </w:rPr>
            </w:pPr>
            <w:r w:rsidRPr="00524A8E">
              <w:rPr>
                <w:rFonts w:ascii="Times New Roman" w:hAnsi="Times New Roman" w:cs="Times New Roman"/>
              </w:rPr>
              <w:t>Neuplatňuje sa.</w:t>
            </w:r>
          </w:p>
        </w:tc>
      </w:tr>
      <w:tr w:rsidR="007E057D" w:rsidRPr="00A74004" w14:paraId="716CAF7E" w14:textId="77777777" w:rsidTr="00421822">
        <w:trPr>
          <w:jc w:val="center"/>
        </w:trPr>
        <w:tc>
          <w:tcPr>
            <w:tcW w:w="573" w:type="dxa"/>
            <w:tcBorders>
              <w:left w:val="single" w:sz="2" w:space="0" w:color="000000"/>
              <w:bottom w:val="single" w:sz="2" w:space="0" w:color="000000"/>
            </w:tcBorders>
            <w:vAlign w:val="center"/>
          </w:tcPr>
          <w:p w14:paraId="334D15ED"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8" w:name="_Ref208391127"/>
          </w:p>
        </w:tc>
        <w:bookmarkEnd w:id="48"/>
        <w:tc>
          <w:tcPr>
            <w:tcW w:w="3346" w:type="dxa"/>
            <w:tcBorders>
              <w:left w:val="single" w:sz="2" w:space="0" w:color="000000"/>
              <w:bottom w:val="single" w:sz="2" w:space="0" w:color="000000"/>
            </w:tcBorders>
            <w:vAlign w:val="center"/>
          </w:tcPr>
          <w:p w14:paraId="2F4EF3D9"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Platobné údaje pre účely zloženia zábezpeky ponuky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_Ref208398693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10.6</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02EDA201" w14:textId="77777777" w:rsidR="007E057D" w:rsidRPr="00524A8E" w:rsidRDefault="007E057D" w:rsidP="00421822">
            <w:pPr>
              <w:tabs>
                <w:tab w:val="left" w:pos="2160"/>
                <w:tab w:val="left" w:pos="2880"/>
                <w:tab w:val="left" w:pos="4500"/>
              </w:tabs>
              <w:suppressAutoHyphens w:val="0"/>
              <w:spacing w:before="120" w:after="120"/>
              <w:ind w:right="118"/>
              <w:jc w:val="both"/>
              <w:rPr>
                <w:rFonts w:ascii="Times New Roman" w:eastAsia="Calibri" w:hAnsi="Times New Roman" w:cs="Times New Roman"/>
                <w:color w:val="EE0000"/>
              </w:rPr>
            </w:pPr>
            <w:r w:rsidRPr="00524A8E">
              <w:rPr>
                <w:rFonts w:ascii="Times New Roman" w:hAnsi="Times New Roman" w:cs="Times New Roman"/>
              </w:rPr>
              <w:t>Neuplatňuje sa.</w:t>
            </w:r>
          </w:p>
        </w:tc>
      </w:tr>
      <w:tr w:rsidR="007E057D" w:rsidRPr="00A74004" w14:paraId="31181D05" w14:textId="77777777" w:rsidTr="00421822">
        <w:trPr>
          <w:jc w:val="center"/>
        </w:trPr>
        <w:tc>
          <w:tcPr>
            <w:tcW w:w="573" w:type="dxa"/>
            <w:tcBorders>
              <w:left w:val="single" w:sz="2" w:space="0" w:color="000000"/>
              <w:bottom w:val="single" w:sz="2" w:space="0" w:color="000000"/>
            </w:tcBorders>
            <w:vAlign w:val="center"/>
          </w:tcPr>
          <w:p w14:paraId="71955847"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49" w:name="_Ref208391051"/>
          </w:p>
        </w:tc>
        <w:bookmarkEnd w:id="49"/>
        <w:tc>
          <w:tcPr>
            <w:tcW w:w="3346" w:type="dxa"/>
            <w:tcBorders>
              <w:left w:val="single" w:sz="2" w:space="0" w:color="000000"/>
              <w:bottom w:val="single" w:sz="2" w:space="0" w:color="000000"/>
            </w:tcBorders>
            <w:vAlign w:val="center"/>
          </w:tcPr>
          <w:p w14:paraId="0968951B"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Adresa na doručenie originálov dokumentov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_Ref208398709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6.7</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0C2CE349" w14:textId="77777777" w:rsidR="007E057D" w:rsidRPr="00524A8E" w:rsidRDefault="007E057D" w:rsidP="00421822">
            <w:pPr>
              <w:spacing w:before="120" w:after="120"/>
              <w:rPr>
                <w:rFonts w:ascii="Times New Roman" w:hAnsi="Times New Roman" w:cs="Times New Roman"/>
                <w:color w:val="EE0000"/>
              </w:rPr>
            </w:pPr>
            <w:r w:rsidRPr="00524A8E">
              <w:rPr>
                <w:rFonts w:ascii="Times New Roman" w:hAnsi="Times New Roman" w:cs="Times New Roman"/>
              </w:rPr>
              <w:t>Neuplatňuje sa.</w:t>
            </w:r>
          </w:p>
        </w:tc>
      </w:tr>
      <w:tr w:rsidR="007E057D" w:rsidRPr="00A74004" w14:paraId="6E5E2D22" w14:textId="77777777" w:rsidTr="00421822">
        <w:trPr>
          <w:jc w:val="center"/>
        </w:trPr>
        <w:tc>
          <w:tcPr>
            <w:tcW w:w="9638" w:type="dxa"/>
            <w:gridSpan w:val="3"/>
            <w:tcBorders>
              <w:left w:val="single" w:sz="2" w:space="0" w:color="000000"/>
              <w:bottom w:val="single" w:sz="2" w:space="0" w:color="000000"/>
              <w:right w:val="single" w:sz="2" w:space="0" w:color="000000"/>
            </w:tcBorders>
            <w:shd w:val="clear" w:color="auto" w:fill="DDDDDD"/>
            <w:vAlign w:val="center"/>
          </w:tcPr>
          <w:p w14:paraId="051E16D2" w14:textId="77777777" w:rsidR="007E057D" w:rsidRPr="00A74004" w:rsidRDefault="007E057D" w:rsidP="00421822">
            <w:pPr>
              <w:pStyle w:val="Obsahtabuky"/>
              <w:spacing w:before="57" w:after="57"/>
              <w:ind w:left="113"/>
              <w:rPr>
                <w:rFonts w:ascii="Times New Roman" w:hAnsi="Times New Roman" w:cs="Times New Roman"/>
              </w:rPr>
            </w:pPr>
            <w:r w:rsidRPr="00A74004">
              <w:rPr>
                <w:rFonts w:ascii="Times New Roman" w:hAnsi="Times New Roman" w:cs="Times New Roman"/>
                <w:b/>
                <w:bCs/>
                <w:color w:val="000000"/>
              </w:rPr>
              <w:t>Informácie o Elektronickom systéme použitom pre účely administrácie Verejného obstarávania</w:t>
            </w:r>
          </w:p>
        </w:tc>
      </w:tr>
      <w:tr w:rsidR="007E057D" w:rsidRPr="00A74004" w14:paraId="310E8936" w14:textId="77777777" w:rsidTr="00421822">
        <w:trPr>
          <w:jc w:val="center"/>
        </w:trPr>
        <w:tc>
          <w:tcPr>
            <w:tcW w:w="573" w:type="dxa"/>
            <w:tcBorders>
              <w:left w:val="single" w:sz="2" w:space="0" w:color="000000"/>
              <w:bottom w:val="single" w:sz="2" w:space="0" w:color="000000"/>
            </w:tcBorders>
            <w:vAlign w:val="center"/>
          </w:tcPr>
          <w:p w14:paraId="2DF6700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0" w:name="_Ref208390267"/>
          </w:p>
        </w:tc>
        <w:bookmarkEnd w:id="50"/>
        <w:tc>
          <w:tcPr>
            <w:tcW w:w="3346" w:type="dxa"/>
            <w:tcBorders>
              <w:left w:val="single" w:sz="2" w:space="0" w:color="000000"/>
              <w:bottom w:val="single" w:sz="2" w:space="0" w:color="000000"/>
            </w:tcBorders>
            <w:vAlign w:val="center"/>
          </w:tcPr>
          <w:p w14:paraId="6235A8EB"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Identifikácia Elektronického systému pre administráciu Verejného obstarávania</w:t>
            </w:r>
          </w:p>
        </w:tc>
        <w:tc>
          <w:tcPr>
            <w:tcW w:w="5719" w:type="dxa"/>
            <w:tcBorders>
              <w:left w:val="single" w:sz="2" w:space="0" w:color="000000"/>
              <w:bottom w:val="single" w:sz="2" w:space="0" w:color="000000"/>
              <w:right w:val="single" w:sz="2" w:space="0" w:color="000000"/>
            </w:tcBorders>
          </w:tcPr>
          <w:p w14:paraId="3F9E256C" w14:textId="77777777" w:rsidR="007E057D" w:rsidRPr="00A74004"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shd w:val="clear" w:color="auto" w:fill="FFFF00"/>
              </w:rPr>
            </w:pPr>
            <w:r w:rsidRPr="00A74004">
              <w:rPr>
                <w:rFonts w:ascii="Times New Roman" w:hAnsi="Times New Roman" w:cs="Times New Roman"/>
              </w:rPr>
              <w:t xml:space="preserve">Informačný systém Elektronického verejného </w:t>
            </w:r>
            <w:r w:rsidRPr="00A74004">
              <w:rPr>
                <w:rFonts w:ascii="Times New Roman" w:eastAsia="Nudista" w:hAnsi="Times New Roman" w:cs="Times New Roman"/>
                <w:color w:val="000000"/>
              </w:rPr>
              <w:t>obstarávania (IS EVO).</w:t>
            </w:r>
          </w:p>
        </w:tc>
      </w:tr>
      <w:tr w:rsidR="007E057D" w:rsidRPr="00A74004" w14:paraId="5603C329" w14:textId="77777777" w:rsidTr="00421822">
        <w:trPr>
          <w:jc w:val="center"/>
        </w:trPr>
        <w:tc>
          <w:tcPr>
            <w:tcW w:w="573" w:type="dxa"/>
            <w:tcBorders>
              <w:left w:val="single" w:sz="2" w:space="0" w:color="000000"/>
              <w:bottom w:val="single" w:sz="2" w:space="0" w:color="000000"/>
            </w:tcBorders>
            <w:vAlign w:val="center"/>
          </w:tcPr>
          <w:p w14:paraId="15B2A274"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1" w:name="_Ref208391258"/>
          </w:p>
        </w:tc>
        <w:bookmarkEnd w:id="51"/>
        <w:tc>
          <w:tcPr>
            <w:tcW w:w="3346" w:type="dxa"/>
            <w:tcBorders>
              <w:left w:val="single" w:sz="2" w:space="0" w:color="000000"/>
              <w:bottom w:val="single" w:sz="2" w:space="0" w:color="000000"/>
            </w:tcBorders>
            <w:vAlign w:val="center"/>
          </w:tcPr>
          <w:p w14:paraId="010EFAB6"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Návod na používanie Elektronického systému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_Ref208398736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16.3</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36B4BEEE" w14:textId="77777777" w:rsidR="007E057D" w:rsidRPr="00A74004" w:rsidRDefault="007E057D" w:rsidP="00421822">
            <w:pPr>
              <w:spacing w:before="120" w:after="120"/>
              <w:rPr>
                <w:rFonts w:ascii="Times New Roman" w:hAnsi="Times New Roman" w:cs="Times New Roman"/>
              </w:rPr>
            </w:pPr>
            <w:hyperlink r:id="rId8" w:history="1">
              <w:r w:rsidRPr="00A74004">
                <w:rPr>
                  <w:rFonts w:ascii="Times New Roman" w:hAnsi="Times New Roman" w:cs="Times New Roman"/>
                  <w:szCs w:val="20"/>
                </w:rPr>
                <w:t>https://www.isepvo.sk/dokumentacia/</w:t>
              </w:r>
            </w:hyperlink>
          </w:p>
          <w:p w14:paraId="4F0D8DBF" w14:textId="77777777" w:rsidR="007E057D" w:rsidRPr="00A74004"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shd w:val="clear" w:color="auto" w:fill="FFFF00"/>
              </w:rPr>
            </w:pPr>
            <w:r w:rsidRPr="00A74004">
              <w:rPr>
                <w:rFonts w:ascii="Times New Roman" w:hAnsi="Times New Roman" w:cs="Times New Roman"/>
              </w:rPr>
              <w:t xml:space="preserve">Obstarávateľ odporúča hospodárskym </w:t>
            </w:r>
            <w:r w:rsidRPr="00A74004">
              <w:rPr>
                <w:rFonts w:ascii="Times New Roman" w:eastAsia="Nudista" w:hAnsi="Times New Roman" w:cs="Times New Roman"/>
                <w:color w:val="000000"/>
              </w:rPr>
              <w:t>subjektom</w:t>
            </w:r>
            <w:r w:rsidRPr="00A74004">
              <w:rPr>
                <w:rFonts w:ascii="Times New Roman" w:hAnsi="Times New Roman" w:cs="Times New Roman"/>
              </w:rPr>
              <w:t>, ktorí nemajú registráciu / platné overenie v EVO, preštudovať si príručku s názvom „Prvé povinné kroky pred odoslaním ponuky alebo žiadosti o účasť“. Bližšie informácie o používaní systému EVO sú uvedené v príručke s názvom „Záujemca/uchádzač“.</w:t>
            </w:r>
          </w:p>
        </w:tc>
      </w:tr>
      <w:tr w:rsidR="007E057D" w:rsidRPr="00A74004" w14:paraId="044C4772" w14:textId="77777777" w:rsidTr="00421822">
        <w:trPr>
          <w:jc w:val="center"/>
        </w:trPr>
        <w:tc>
          <w:tcPr>
            <w:tcW w:w="573" w:type="dxa"/>
            <w:tcBorders>
              <w:left w:val="single" w:sz="2" w:space="0" w:color="000000"/>
              <w:bottom w:val="single" w:sz="2" w:space="0" w:color="000000"/>
            </w:tcBorders>
            <w:vAlign w:val="center"/>
          </w:tcPr>
          <w:p w14:paraId="6962CF83"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2" w:name="_Ref208391186"/>
          </w:p>
        </w:tc>
        <w:bookmarkEnd w:id="52"/>
        <w:tc>
          <w:tcPr>
            <w:tcW w:w="3346" w:type="dxa"/>
            <w:tcBorders>
              <w:left w:val="single" w:sz="2" w:space="0" w:color="000000"/>
              <w:bottom w:val="single" w:sz="2" w:space="0" w:color="000000"/>
            </w:tcBorders>
            <w:vAlign w:val="center"/>
          </w:tcPr>
          <w:p w14:paraId="0EBFC9B5"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Informácie o spôsobe predkladania ponúk v Elektronickom systéme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_Ref208398774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12.4</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6EA9D48E" w14:textId="77777777" w:rsidR="007E057D" w:rsidRPr="00A74004" w:rsidRDefault="007E057D" w:rsidP="00421822">
            <w:pPr>
              <w:spacing w:before="120" w:after="120"/>
              <w:rPr>
                <w:rFonts w:ascii="Times New Roman" w:hAnsi="Times New Roman" w:cs="Times New Roman"/>
                <w:shd w:val="clear" w:color="auto" w:fill="FFFF00"/>
              </w:rPr>
            </w:pPr>
            <w:hyperlink r:id="rId9" w:history="1">
              <w:r w:rsidRPr="00A74004">
                <w:rPr>
                  <w:rFonts w:ascii="Times New Roman" w:hAnsi="Times New Roman" w:cs="Times New Roman"/>
                  <w:szCs w:val="20"/>
                </w:rPr>
                <w:t>https://www.isepvo.sk/dokumentacia/</w:t>
              </w:r>
            </w:hyperlink>
          </w:p>
        </w:tc>
      </w:tr>
      <w:tr w:rsidR="007E057D" w:rsidRPr="00A74004" w14:paraId="0B7512B1" w14:textId="77777777" w:rsidTr="00421822">
        <w:trPr>
          <w:jc w:val="center"/>
        </w:trPr>
        <w:tc>
          <w:tcPr>
            <w:tcW w:w="9638" w:type="dxa"/>
            <w:gridSpan w:val="3"/>
            <w:tcBorders>
              <w:left w:val="single" w:sz="2" w:space="0" w:color="000000"/>
              <w:bottom w:val="single" w:sz="2" w:space="0" w:color="000000"/>
              <w:right w:val="single" w:sz="2" w:space="0" w:color="000000"/>
            </w:tcBorders>
            <w:shd w:val="clear" w:color="auto" w:fill="DDDDDD"/>
            <w:vAlign w:val="center"/>
          </w:tcPr>
          <w:p w14:paraId="7D5D9DA1" w14:textId="77777777" w:rsidR="007E057D" w:rsidRPr="00A74004" w:rsidRDefault="007E057D" w:rsidP="00421822">
            <w:pPr>
              <w:pStyle w:val="Obsahtabuky"/>
              <w:spacing w:before="57" w:after="57"/>
              <w:ind w:left="113"/>
              <w:rPr>
                <w:rFonts w:ascii="Times New Roman" w:hAnsi="Times New Roman" w:cs="Times New Roman"/>
              </w:rPr>
            </w:pPr>
            <w:r w:rsidRPr="00A74004">
              <w:rPr>
                <w:rFonts w:ascii="Times New Roman" w:hAnsi="Times New Roman" w:cs="Times New Roman"/>
                <w:b/>
                <w:bCs/>
                <w:color w:val="000000"/>
              </w:rPr>
              <w:t>Informácie o obhliadke realizácie predmetu Zákazky</w:t>
            </w:r>
          </w:p>
        </w:tc>
      </w:tr>
      <w:tr w:rsidR="007E057D" w:rsidRPr="00A74004" w14:paraId="527F48EB" w14:textId="77777777" w:rsidTr="00421822">
        <w:trPr>
          <w:jc w:val="center"/>
        </w:trPr>
        <w:tc>
          <w:tcPr>
            <w:tcW w:w="573" w:type="dxa"/>
            <w:tcBorders>
              <w:left w:val="single" w:sz="2" w:space="0" w:color="000000"/>
              <w:bottom w:val="single" w:sz="2" w:space="0" w:color="000000"/>
            </w:tcBorders>
            <w:vAlign w:val="center"/>
          </w:tcPr>
          <w:p w14:paraId="255AC4AD"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3" w:name="_Ref208391276"/>
          </w:p>
        </w:tc>
        <w:bookmarkEnd w:id="53"/>
        <w:tc>
          <w:tcPr>
            <w:tcW w:w="3346" w:type="dxa"/>
            <w:tcBorders>
              <w:left w:val="single" w:sz="2" w:space="0" w:color="000000"/>
              <w:bottom w:val="single" w:sz="2" w:space="0" w:color="000000"/>
            </w:tcBorders>
            <w:vAlign w:val="center"/>
          </w:tcPr>
          <w:p w14:paraId="2637F96A"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Informácia o realizácii obhliadky miesta realizácie predmetu Zákazky pre účely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_Ref208398793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18.1</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4C6825CF" w14:textId="77777777" w:rsidR="007E057D" w:rsidRPr="00A74004"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color w:val="EE0000"/>
              </w:rPr>
            </w:pPr>
            <w:r w:rsidRPr="00524A8E">
              <w:rPr>
                <w:rFonts w:ascii="Times New Roman" w:hAnsi="Times New Roman" w:cs="Times New Roman"/>
              </w:rPr>
              <w:t>Obhliadka miesta realizácie predmetu zákazky sa nevyžaduje – verejne prístupné územie. Záujemcom je k dispozícii projektová dokumentácia Stavby a obhliadku miesta realizácie predmetu zákazky si môžu podľa nej vykonať samostatne. V prípade otázok k projektovej dokumentácii Stavby alebo k miestu realizácie predmetu zákazky môže záujemca využiť inštitút žiadosti o vysvetlenie súťažných podkladov v súlade s bodom 17 PPU.</w:t>
            </w:r>
          </w:p>
        </w:tc>
      </w:tr>
      <w:tr w:rsidR="007E057D" w:rsidRPr="00A74004" w14:paraId="340E808D" w14:textId="77777777" w:rsidTr="00421822">
        <w:trPr>
          <w:jc w:val="center"/>
        </w:trPr>
        <w:tc>
          <w:tcPr>
            <w:tcW w:w="573" w:type="dxa"/>
            <w:tcBorders>
              <w:left w:val="single" w:sz="2" w:space="0" w:color="000000"/>
              <w:bottom w:val="single" w:sz="2" w:space="0" w:color="000000"/>
            </w:tcBorders>
            <w:vAlign w:val="center"/>
          </w:tcPr>
          <w:p w14:paraId="781D4D96"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4" w:name="_Ref208394544"/>
          </w:p>
        </w:tc>
        <w:bookmarkEnd w:id="54"/>
        <w:tc>
          <w:tcPr>
            <w:tcW w:w="3346" w:type="dxa"/>
            <w:tcBorders>
              <w:left w:val="single" w:sz="2" w:space="0" w:color="000000"/>
              <w:bottom w:val="single" w:sz="2" w:space="0" w:color="000000"/>
            </w:tcBorders>
            <w:vAlign w:val="center"/>
          </w:tcPr>
          <w:p w14:paraId="17367B1D"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Informácia o spôsobe realizácie obhliadky realizácie predmetu zákazky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_Ref208394527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18.3</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201DD8AF" w14:textId="77777777" w:rsidR="007E057D" w:rsidRPr="00A74004"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color w:val="EE0000"/>
                <w:highlight w:val="yellow"/>
                <w:lang w:val="en-GB"/>
              </w:rPr>
            </w:pPr>
            <w:r w:rsidRPr="00A74004">
              <w:rPr>
                <w:rFonts w:ascii="Times New Roman" w:hAnsi="Times New Roman" w:cs="Times New Roman"/>
              </w:rPr>
              <w:t>Neuplatňuje sa.</w:t>
            </w:r>
          </w:p>
        </w:tc>
      </w:tr>
      <w:tr w:rsidR="007E057D" w:rsidRPr="00A74004" w14:paraId="4B71C9BB" w14:textId="77777777" w:rsidTr="00421822">
        <w:trPr>
          <w:jc w:val="center"/>
        </w:trPr>
        <w:tc>
          <w:tcPr>
            <w:tcW w:w="573" w:type="dxa"/>
            <w:tcBorders>
              <w:left w:val="single" w:sz="2" w:space="0" w:color="000000"/>
              <w:bottom w:val="single" w:sz="2" w:space="0" w:color="000000"/>
            </w:tcBorders>
            <w:vAlign w:val="center"/>
          </w:tcPr>
          <w:p w14:paraId="2B6665E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5" w:name="_Ref208391293"/>
          </w:p>
        </w:tc>
        <w:bookmarkEnd w:id="55"/>
        <w:tc>
          <w:tcPr>
            <w:tcW w:w="3346" w:type="dxa"/>
            <w:tcBorders>
              <w:left w:val="single" w:sz="2" w:space="0" w:color="000000"/>
              <w:bottom w:val="single" w:sz="2" w:space="0" w:color="000000"/>
            </w:tcBorders>
            <w:vAlign w:val="center"/>
          </w:tcPr>
          <w:p w14:paraId="12614AF5"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Kontaktná osoba pre účely obhliadky realizácie predmetu Zákazky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_Ref208398815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18.6</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39855745" w14:textId="77777777" w:rsidR="007E057D" w:rsidRPr="00A74004" w:rsidRDefault="007E057D" w:rsidP="00421822">
            <w:pPr>
              <w:spacing w:before="120" w:after="120"/>
              <w:rPr>
                <w:rFonts w:ascii="Times New Roman" w:hAnsi="Times New Roman" w:cs="Times New Roman"/>
                <w:color w:val="EE0000"/>
              </w:rPr>
            </w:pPr>
            <w:r w:rsidRPr="00A74004">
              <w:rPr>
                <w:rFonts w:ascii="Times New Roman" w:hAnsi="Times New Roman" w:cs="Times New Roman"/>
              </w:rPr>
              <w:t>Neuplatňuje sa.</w:t>
            </w:r>
          </w:p>
        </w:tc>
      </w:tr>
      <w:tr w:rsidR="007E057D" w:rsidRPr="00A74004" w14:paraId="720DB967" w14:textId="77777777" w:rsidTr="00421822">
        <w:trPr>
          <w:jc w:val="center"/>
        </w:trPr>
        <w:tc>
          <w:tcPr>
            <w:tcW w:w="573" w:type="dxa"/>
            <w:tcBorders>
              <w:left w:val="single" w:sz="2" w:space="0" w:color="000000"/>
              <w:bottom w:val="single" w:sz="2" w:space="0" w:color="000000"/>
            </w:tcBorders>
            <w:vAlign w:val="center"/>
          </w:tcPr>
          <w:p w14:paraId="6754F8B4"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6" w:name="_Ref208391296"/>
          </w:p>
        </w:tc>
        <w:bookmarkEnd w:id="56"/>
        <w:tc>
          <w:tcPr>
            <w:tcW w:w="3346" w:type="dxa"/>
            <w:tcBorders>
              <w:left w:val="single" w:sz="2" w:space="0" w:color="000000"/>
              <w:bottom w:val="single" w:sz="2" w:space="0" w:color="000000"/>
            </w:tcBorders>
            <w:vAlign w:val="center"/>
          </w:tcPr>
          <w:p w14:paraId="41D5EF33"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Termín realizácie obhliadky realizácie predmetu Zákazky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_Ref208398837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18.4(b)</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47466140" w14:textId="77777777" w:rsidR="007E057D" w:rsidRPr="00A74004"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color w:val="EE0000"/>
              </w:rPr>
            </w:pPr>
            <w:r w:rsidRPr="00A74004">
              <w:rPr>
                <w:rFonts w:ascii="Times New Roman" w:hAnsi="Times New Roman" w:cs="Times New Roman"/>
              </w:rPr>
              <w:t>Neuplatňuje sa.</w:t>
            </w:r>
          </w:p>
        </w:tc>
      </w:tr>
      <w:tr w:rsidR="007E057D" w:rsidRPr="00A74004" w14:paraId="0C102316" w14:textId="77777777" w:rsidTr="00421822">
        <w:trPr>
          <w:jc w:val="center"/>
        </w:trPr>
        <w:tc>
          <w:tcPr>
            <w:tcW w:w="573" w:type="dxa"/>
            <w:tcBorders>
              <w:left w:val="single" w:sz="2" w:space="0" w:color="000000"/>
              <w:bottom w:val="single" w:sz="2" w:space="0" w:color="000000"/>
            </w:tcBorders>
            <w:vAlign w:val="center"/>
          </w:tcPr>
          <w:p w14:paraId="138E8681"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7" w:name="_Ref208391300"/>
          </w:p>
        </w:tc>
        <w:bookmarkEnd w:id="57"/>
        <w:tc>
          <w:tcPr>
            <w:tcW w:w="3346" w:type="dxa"/>
            <w:tcBorders>
              <w:left w:val="single" w:sz="2" w:space="0" w:color="000000"/>
              <w:bottom w:val="single" w:sz="2" w:space="0" w:color="000000"/>
            </w:tcBorders>
            <w:vAlign w:val="center"/>
          </w:tcPr>
          <w:p w14:paraId="5DCAAD7F"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Miesto stretnutia pre účely  realizácie obhliadky realizácie predmetu Zákazky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_Ref208398837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18.4(b)</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436EC88A" w14:textId="77777777" w:rsidR="007E057D" w:rsidRPr="00A74004"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color w:val="EE0000"/>
              </w:rPr>
            </w:pPr>
            <w:r w:rsidRPr="00A74004">
              <w:rPr>
                <w:rFonts w:ascii="Times New Roman" w:hAnsi="Times New Roman" w:cs="Times New Roman"/>
              </w:rPr>
              <w:t>Neuplatňuje sa.</w:t>
            </w:r>
          </w:p>
        </w:tc>
      </w:tr>
      <w:tr w:rsidR="007E057D" w:rsidRPr="00A74004" w14:paraId="526CE72F" w14:textId="77777777" w:rsidTr="00421822">
        <w:trPr>
          <w:jc w:val="center"/>
        </w:trPr>
        <w:tc>
          <w:tcPr>
            <w:tcW w:w="9638" w:type="dxa"/>
            <w:gridSpan w:val="3"/>
            <w:tcBorders>
              <w:left w:val="single" w:sz="2" w:space="0" w:color="000000"/>
              <w:bottom w:val="single" w:sz="2" w:space="0" w:color="000000"/>
              <w:right w:val="single" w:sz="2" w:space="0" w:color="000000"/>
            </w:tcBorders>
            <w:shd w:val="clear" w:color="auto" w:fill="DDDDDD"/>
            <w:vAlign w:val="center"/>
          </w:tcPr>
          <w:p w14:paraId="621ECB5F" w14:textId="77777777" w:rsidR="007E057D" w:rsidRPr="00A74004" w:rsidRDefault="007E057D" w:rsidP="00421822">
            <w:pPr>
              <w:pStyle w:val="Obsahtabuky"/>
              <w:spacing w:before="57" w:after="57"/>
              <w:ind w:left="113"/>
              <w:rPr>
                <w:rFonts w:ascii="Times New Roman" w:hAnsi="Times New Roman" w:cs="Times New Roman"/>
              </w:rPr>
            </w:pPr>
            <w:r w:rsidRPr="00A74004">
              <w:rPr>
                <w:rFonts w:ascii="Times New Roman" w:hAnsi="Times New Roman" w:cs="Times New Roman"/>
                <w:b/>
                <w:bCs/>
                <w:color w:val="000000"/>
              </w:rPr>
              <w:t>Informácie o použití elektronickej aukcie</w:t>
            </w:r>
          </w:p>
        </w:tc>
      </w:tr>
      <w:tr w:rsidR="007E057D" w:rsidRPr="00A74004" w14:paraId="26CDECFF" w14:textId="77777777" w:rsidTr="00421822">
        <w:trPr>
          <w:jc w:val="center"/>
        </w:trPr>
        <w:tc>
          <w:tcPr>
            <w:tcW w:w="573" w:type="dxa"/>
            <w:tcBorders>
              <w:left w:val="single" w:sz="2" w:space="0" w:color="000000"/>
              <w:bottom w:val="single" w:sz="2" w:space="0" w:color="000000"/>
            </w:tcBorders>
            <w:vAlign w:val="center"/>
          </w:tcPr>
          <w:p w14:paraId="36EDD097"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8" w:name="_Ref208391328"/>
          </w:p>
        </w:tc>
        <w:bookmarkEnd w:id="58"/>
        <w:tc>
          <w:tcPr>
            <w:tcW w:w="3346" w:type="dxa"/>
            <w:tcBorders>
              <w:left w:val="single" w:sz="2" w:space="0" w:color="000000"/>
              <w:bottom w:val="single" w:sz="2" w:space="0" w:color="000000"/>
            </w:tcBorders>
            <w:vAlign w:val="center"/>
          </w:tcPr>
          <w:p w14:paraId="5C67F484"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Informácia o použití elektronickej aukcie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_Ref208398857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23</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1B1C469E" w14:textId="77777777" w:rsidR="007E057D" w:rsidRPr="00A74004" w:rsidRDefault="007E057D" w:rsidP="00421822">
            <w:pPr>
              <w:spacing w:before="120" w:after="120"/>
              <w:rPr>
                <w:rFonts w:ascii="Times New Roman" w:hAnsi="Times New Roman" w:cs="Times New Roman"/>
              </w:rPr>
            </w:pPr>
            <w:r w:rsidRPr="00A74004">
              <w:rPr>
                <w:rFonts w:ascii="Times New Roman" w:hAnsi="Times New Roman" w:cs="Times New Roman"/>
              </w:rPr>
              <w:t xml:space="preserve">Neuplatňuje sa. </w:t>
            </w:r>
          </w:p>
        </w:tc>
      </w:tr>
      <w:tr w:rsidR="007E057D" w:rsidRPr="00A74004" w14:paraId="512885E9" w14:textId="77777777" w:rsidTr="00421822">
        <w:trPr>
          <w:jc w:val="center"/>
        </w:trPr>
        <w:tc>
          <w:tcPr>
            <w:tcW w:w="573" w:type="dxa"/>
            <w:tcBorders>
              <w:left w:val="single" w:sz="2" w:space="0" w:color="000000"/>
              <w:bottom w:val="single" w:sz="2" w:space="0" w:color="000000"/>
            </w:tcBorders>
            <w:vAlign w:val="center"/>
          </w:tcPr>
          <w:p w14:paraId="4509C50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59" w:name="_Ref208390343"/>
          </w:p>
        </w:tc>
        <w:bookmarkEnd w:id="59"/>
        <w:tc>
          <w:tcPr>
            <w:tcW w:w="3346" w:type="dxa"/>
            <w:tcBorders>
              <w:left w:val="single" w:sz="2" w:space="0" w:color="000000"/>
              <w:bottom w:val="single" w:sz="2" w:space="0" w:color="000000"/>
            </w:tcBorders>
            <w:vAlign w:val="center"/>
          </w:tcPr>
          <w:p w14:paraId="22D9A2CC"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Identifikácia Systému elektronickej aukcie</w:t>
            </w:r>
          </w:p>
        </w:tc>
        <w:tc>
          <w:tcPr>
            <w:tcW w:w="5719" w:type="dxa"/>
            <w:tcBorders>
              <w:left w:val="single" w:sz="2" w:space="0" w:color="000000"/>
              <w:bottom w:val="single" w:sz="2" w:space="0" w:color="000000"/>
              <w:right w:val="single" w:sz="2" w:space="0" w:color="000000"/>
            </w:tcBorders>
          </w:tcPr>
          <w:p w14:paraId="1247377E" w14:textId="77777777" w:rsidR="007E057D" w:rsidRPr="00A74004" w:rsidRDefault="007E057D" w:rsidP="00421822">
            <w:pPr>
              <w:spacing w:before="120" w:after="120"/>
              <w:rPr>
                <w:rFonts w:ascii="Times New Roman" w:hAnsi="Times New Roman" w:cs="Times New Roman"/>
              </w:rPr>
            </w:pPr>
            <w:r w:rsidRPr="00A74004">
              <w:rPr>
                <w:rFonts w:ascii="Times New Roman" w:hAnsi="Times New Roman" w:cs="Times New Roman"/>
              </w:rPr>
              <w:t xml:space="preserve">Neuplatňuje sa. </w:t>
            </w:r>
          </w:p>
        </w:tc>
      </w:tr>
      <w:tr w:rsidR="007E057D" w:rsidRPr="00A74004" w14:paraId="49C7BA2D" w14:textId="77777777" w:rsidTr="00421822">
        <w:trPr>
          <w:jc w:val="center"/>
        </w:trPr>
        <w:tc>
          <w:tcPr>
            <w:tcW w:w="573" w:type="dxa"/>
            <w:tcBorders>
              <w:left w:val="single" w:sz="2" w:space="0" w:color="000000"/>
              <w:bottom w:val="single" w:sz="2" w:space="0" w:color="000000"/>
            </w:tcBorders>
            <w:vAlign w:val="center"/>
          </w:tcPr>
          <w:p w14:paraId="1AA60AC5"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0" w:name="_Ref208391354"/>
          </w:p>
        </w:tc>
        <w:bookmarkEnd w:id="60"/>
        <w:tc>
          <w:tcPr>
            <w:tcW w:w="3346" w:type="dxa"/>
            <w:tcBorders>
              <w:left w:val="single" w:sz="2" w:space="0" w:color="000000"/>
              <w:bottom w:val="single" w:sz="2" w:space="0" w:color="000000"/>
            </w:tcBorders>
            <w:vAlign w:val="center"/>
          </w:tcPr>
          <w:p w14:paraId="6EF7FA36"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Odkaz na dokument obsahujúci informácie o elektronickej aukcii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_Ref208395152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23.4</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2" w:space="0" w:color="000000"/>
              <w:right w:val="single" w:sz="2" w:space="0" w:color="000000"/>
            </w:tcBorders>
          </w:tcPr>
          <w:p w14:paraId="3A46D0DE" w14:textId="77777777" w:rsidR="007E057D" w:rsidRPr="00A74004" w:rsidRDefault="007E057D" w:rsidP="00421822">
            <w:pPr>
              <w:spacing w:before="120" w:after="120"/>
              <w:rPr>
                <w:rFonts w:ascii="Times New Roman" w:hAnsi="Times New Roman" w:cs="Times New Roman"/>
              </w:rPr>
            </w:pPr>
            <w:r w:rsidRPr="00A74004">
              <w:rPr>
                <w:rFonts w:ascii="Times New Roman" w:hAnsi="Times New Roman" w:cs="Times New Roman"/>
              </w:rPr>
              <w:t xml:space="preserve">Neuplatňuje sa. </w:t>
            </w:r>
          </w:p>
        </w:tc>
      </w:tr>
      <w:tr w:rsidR="007E057D" w:rsidRPr="00A74004" w14:paraId="029A5CF7" w14:textId="77777777" w:rsidTr="00421822">
        <w:trPr>
          <w:jc w:val="center"/>
        </w:trPr>
        <w:tc>
          <w:tcPr>
            <w:tcW w:w="9638" w:type="dxa"/>
            <w:gridSpan w:val="3"/>
            <w:tcBorders>
              <w:left w:val="single" w:sz="2" w:space="0" w:color="000000"/>
              <w:bottom w:val="single" w:sz="2" w:space="0" w:color="000000"/>
              <w:right w:val="single" w:sz="2" w:space="0" w:color="000000"/>
            </w:tcBorders>
            <w:shd w:val="clear" w:color="auto" w:fill="DDDDDD"/>
            <w:vAlign w:val="center"/>
          </w:tcPr>
          <w:p w14:paraId="0E3E2EE9" w14:textId="77777777" w:rsidR="007E057D" w:rsidRPr="00A74004" w:rsidRDefault="007E057D" w:rsidP="00421822">
            <w:pPr>
              <w:pStyle w:val="Obsahtabuky"/>
              <w:spacing w:before="57" w:after="57"/>
              <w:ind w:left="113"/>
              <w:rPr>
                <w:rFonts w:ascii="Times New Roman" w:hAnsi="Times New Roman" w:cs="Times New Roman"/>
              </w:rPr>
            </w:pPr>
            <w:r w:rsidRPr="00A74004">
              <w:rPr>
                <w:rFonts w:ascii="Times New Roman" w:hAnsi="Times New Roman" w:cs="Times New Roman"/>
                <w:b/>
                <w:bCs/>
                <w:color w:val="000000"/>
              </w:rPr>
              <w:t>Ostatné informácie</w:t>
            </w:r>
          </w:p>
        </w:tc>
      </w:tr>
      <w:tr w:rsidR="007E057D" w:rsidRPr="00A74004" w14:paraId="652132D8" w14:textId="77777777" w:rsidTr="00421822">
        <w:trPr>
          <w:jc w:val="center"/>
        </w:trPr>
        <w:tc>
          <w:tcPr>
            <w:tcW w:w="573" w:type="dxa"/>
            <w:tcBorders>
              <w:left w:val="single" w:sz="2" w:space="0" w:color="000000"/>
              <w:bottom w:val="single" w:sz="2" w:space="0" w:color="000000"/>
            </w:tcBorders>
            <w:vAlign w:val="center"/>
          </w:tcPr>
          <w:p w14:paraId="76ED2BAC"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1" w:name="_Ref208390954"/>
          </w:p>
        </w:tc>
        <w:bookmarkEnd w:id="61"/>
        <w:tc>
          <w:tcPr>
            <w:tcW w:w="3346" w:type="dxa"/>
            <w:tcBorders>
              <w:left w:val="single" w:sz="2" w:space="0" w:color="000000"/>
              <w:bottom w:val="single" w:sz="2" w:space="0" w:color="000000"/>
            </w:tcBorders>
            <w:vAlign w:val="center"/>
          </w:tcPr>
          <w:p w14:paraId="03B14B51"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Variantné riešenie</w:t>
            </w:r>
          </w:p>
        </w:tc>
        <w:tc>
          <w:tcPr>
            <w:tcW w:w="5719" w:type="dxa"/>
            <w:tcBorders>
              <w:left w:val="single" w:sz="2" w:space="0" w:color="000000"/>
              <w:bottom w:val="single" w:sz="2" w:space="0" w:color="000000"/>
              <w:right w:val="single" w:sz="2" w:space="0" w:color="000000"/>
            </w:tcBorders>
          </w:tcPr>
          <w:p w14:paraId="43A32723" w14:textId="77777777" w:rsidR="007E057D" w:rsidRPr="00A74004" w:rsidRDefault="007E057D" w:rsidP="00421822">
            <w:pPr>
              <w:spacing w:before="120" w:after="120"/>
              <w:rPr>
                <w:rFonts w:ascii="Times New Roman" w:hAnsi="Times New Roman" w:cs="Times New Roman"/>
              </w:rPr>
            </w:pPr>
            <w:r w:rsidRPr="00A74004">
              <w:rPr>
                <w:rFonts w:ascii="Times New Roman" w:hAnsi="Times New Roman" w:cs="Times New Roman"/>
              </w:rPr>
              <w:t xml:space="preserve">Neuplatňuje sa. </w:t>
            </w:r>
          </w:p>
        </w:tc>
      </w:tr>
      <w:tr w:rsidR="007E057D" w:rsidRPr="00A74004" w14:paraId="554EFC57" w14:textId="77777777" w:rsidTr="00421822">
        <w:trPr>
          <w:jc w:val="center"/>
        </w:trPr>
        <w:tc>
          <w:tcPr>
            <w:tcW w:w="573" w:type="dxa"/>
            <w:tcBorders>
              <w:left w:val="single" w:sz="2" w:space="0" w:color="000000"/>
              <w:bottom w:val="single" w:sz="4" w:space="0" w:color="auto"/>
            </w:tcBorders>
            <w:vAlign w:val="center"/>
          </w:tcPr>
          <w:p w14:paraId="45A86D19"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2" w:name="_Ref208391175"/>
          </w:p>
        </w:tc>
        <w:bookmarkEnd w:id="62"/>
        <w:tc>
          <w:tcPr>
            <w:tcW w:w="3346" w:type="dxa"/>
            <w:tcBorders>
              <w:left w:val="single" w:sz="2" w:space="0" w:color="000000"/>
              <w:bottom w:val="single" w:sz="4" w:space="0" w:color="auto"/>
            </w:tcBorders>
            <w:vAlign w:val="center"/>
          </w:tcPr>
          <w:p w14:paraId="696E2FBF"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Požiadavky na kódovanie a/alebo šifrovanie ponuky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_Ref208398877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12.3</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left w:val="single" w:sz="2" w:space="0" w:color="000000"/>
              <w:bottom w:val="single" w:sz="4" w:space="0" w:color="auto"/>
              <w:right w:val="single" w:sz="2" w:space="0" w:color="000000"/>
            </w:tcBorders>
          </w:tcPr>
          <w:p w14:paraId="432AA028" w14:textId="77777777" w:rsidR="007E057D" w:rsidRPr="00A74004" w:rsidRDefault="007E057D" w:rsidP="00421822">
            <w:pPr>
              <w:spacing w:before="120" w:after="120"/>
              <w:rPr>
                <w:rFonts w:ascii="Times New Roman" w:hAnsi="Times New Roman" w:cs="Times New Roman"/>
              </w:rPr>
            </w:pPr>
            <w:r w:rsidRPr="00A74004">
              <w:rPr>
                <w:rFonts w:ascii="Times New Roman" w:hAnsi="Times New Roman" w:cs="Times New Roman"/>
              </w:rPr>
              <w:t xml:space="preserve">Neuplatňuje sa. </w:t>
            </w:r>
          </w:p>
        </w:tc>
      </w:tr>
      <w:tr w:rsidR="007E057D" w:rsidRPr="00A74004" w14:paraId="0E67E3D1" w14:textId="77777777" w:rsidTr="00421822">
        <w:trPr>
          <w:trHeight w:val="956"/>
          <w:jc w:val="center"/>
        </w:trPr>
        <w:tc>
          <w:tcPr>
            <w:tcW w:w="573" w:type="dxa"/>
            <w:tcBorders>
              <w:top w:val="single" w:sz="4" w:space="0" w:color="auto"/>
              <w:left w:val="single" w:sz="4" w:space="0" w:color="auto"/>
              <w:bottom w:val="single" w:sz="4" w:space="0" w:color="auto"/>
              <w:right w:val="single" w:sz="4" w:space="0" w:color="auto"/>
            </w:tcBorders>
            <w:vAlign w:val="center"/>
          </w:tcPr>
          <w:p w14:paraId="52337F54"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3" w:name="_Ref208391381"/>
          </w:p>
        </w:tc>
        <w:bookmarkEnd w:id="63"/>
        <w:tc>
          <w:tcPr>
            <w:tcW w:w="3346" w:type="dxa"/>
            <w:tcBorders>
              <w:top w:val="single" w:sz="4" w:space="0" w:color="auto"/>
              <w:left w:val="single" w:sz="4" w:space="0" w:color="auto"/>
              <w:bottom w:val="single" w:sz="4" w:space="0" w:color="auto"/>
              <w:right w:val="single" w:sz="4" w:space="0" w:color="auto"/>
            </w:tcBorders>
            <w:vAlign w:val="center"/>
          </w:tcPr>
          <w:p w14:paraId="1CA89EAC"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Požiadavky na preukázanie alebo splnenie osobitných zmluvných podmienok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_Ref208398894 \r \h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25.2</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top w:val="single" w:sz="4" w:space="0" w:color="auto"/>
              <w:left w:val="single" w:sz="4" w:space="0" w:color="auto"/>
              <w:bottom w:val="single" w:sz="4" w:space="0" w:color="auto"/>
              <w:right w:val="single" w:sz="4" w:space="0" w:color="auto"/>
            </w:tcBorders>
          </w:tcPr>
          <w:p w14:paraId="0BDBE835" w14:textId="77777777" w:rsidR="007E057D" w:rsidRPr="00BA70C3" w:rsidRDefault="007E057D" w:rsidP="00421822">
            <w:pPr>
              <w:spacing w:before="120" w:after="120"/>
              <w:jc w:val="both"/>
              <w:rPr>
                <w:rFonts w:ascii="Times New Roman" w:hAnsi="Times New Roman" w:cs="Times New Roman"/>
                <w:color w:val="EE0000"/>
              </w:rPr>
            </w:pPr>
            <w:r w:rsidRPr="00BA70C3">
              <w:rPr>
                <w:rFonts w:ascii="Times New Roman" w:hAnsi="Times New Roman" w:cs="Times New Roman"/>
              </w:rPr>
              <w:t>Zmluvné podmienky sú uvedené v Časti B. Zmluvné podmienky Súťažných podkladov.</w:t>
            </w:r>
          </w:p>
        </w:tc>
      </w:tr>
      <w:tr w:rsidR="007E057D" w:rsidRPr="00A74004" w14:paraId="1B87B375" w14:textId="77777777" w:rsidTr="00421822">
        <w:trPr>
          <w:jc w:val="center"/>
        </w:trPr>
        <w:tc>
          <w:tcPr>
            <w:tcW w:w="573" w:type="dxa"/>
            <w:tcBorders>
              <w:top w:val="single" w:sz="4" w:space="0" w:color="auto"/>
              <w:left w:val="single" w:sz="4" w:space="0" w:color="auto"/>
              <w:bottom w:val="single" w:sz="4" w:space="0" w:color="auto"/>
              <w:right w:val="single" w:sz="4" w:space="0" w:color="auto"/>
            </w:tcBorders>
            <w:vAlign w:val="center"/>
          </w:tcPr>
          <w:p w14:paraId="429B82FF"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4" w:name="_Ref208390966"/>
          </w:p>
        </w:tc>
        <w:bookmarkEnd w:id="64"/>
        <w:tc>
          <w:tcPr>
            <w:tcW w:w="3346" w:type="dxa"/>
            <w:tcBorders>
              <w:top w:val="single" w:sz="4" w:space="0" w:color="auto"/>
              <w:left w:val="single" w:sz="4" w:space="0" w:color="auto"/>
              <w:bottom w:val="single" w:sz="4" w:space="0" w:color="auto"/>
              <w:right w:val="single" w:sz="4" w:space="0" w:color="auto"/>
            </w:tcBorders>
            <w:vAlign w:val="center"/>
          </w:tcPr>
          <w:p w14:paraId="62FD41B5"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Odôvodnenie nerozdelenia Zákazky na časti</w:t>
            </w:r>
          </w:p>
        </w:tc>
        <w:tc>
          <w:tcPr>
            <w:tcW w:w="5719" w:type="dxa"/>
            <w:tcBorders>
              <w:top w:val="single" w:sz="4" w:space="0" w:color="auto"/>
              <w:left w:val="single" w:sz="4" w:space="0" w:color="auto"/>
              <w:bottom w:val="single" w:sz="4" w:space="0" w:color="auto"/>
              <w:right w:val="single" w:sz="4" w:space="0" w:color="auto"/>
            </w:tcBorders>
          </w:tcPr>
          <w:p w14:paraId="28CEAB20" w14:textId="77777777" w:rsidR="007E057D" w:rsidRPr="002424E6" w:rsidRDefault="007E057D" w:rsidP="00421822">
            <w:pPr>
              <w:tabs>
                <w:tab w:val="left" w:pos="2160"/>
                <w:tab w:val="left" w:pos="2880"/>
                <w:tab w:val="left" w:pos="4500"/>
              </w:tabs>
              <w:suppressAutoHyphens w:val="0"/>
              <w:spacing w:before="120" w:after="120"/>
              <w:ind w:right="118"/>
              <w:jc w:val="both"/>
              <w:rPr>
                <w:rFonts w:ascii="Times New Roman" w:hAnsi="Times New Roman" w:cs="Times New Roman"/>
                <w:color w:val="EE0000"/>
              </w:rPr>
            </w:pPr>
            <w:r w:rsidRPr="00063FF4">
              <w:rPr>
                <w:rFonts w:ascii="Times New Roman" w:hAnsi="Times New Roman" w:cs="Times New Roman"/>
              </w:rPr>
              <w:t>Zákazka je zadávaná ako celok z dôvodu, že ide o jednotnú, komplexnú a neoddeliteľnú činnosť, kde by delenie na menšie časti narušilo jeho ucelenú kontrolnú funkciu a efektivitu, pričom nie je možné zabezpečiť súlad a koordináciu pri viacerých dodávateľoch. Nerozdelenie je potrebné aj za účelom zabezpečenia riadneho priebehu a kvality dozoru. Stavebný dozor vyžaduje hlbokú znalosť celého projektu a jeho špecifík (napr. geológia, technológia), čo je ťažké zabezpečiť pri viacerých dodávateľoch, pričom viac dodávateľov by viedlo k problémom s koordináciou, prenosom informácií a určením zodpovednosti za nedostatky. Uzatvorenie zmluvy s jedným poskytovateľom požadovaných služieb zaručuje konzistentnú úroveň dozoru.</w:t>
            </w:r>
          </w:p>
        </w:tc>
      </w:tr>
      <w:tr w:rsidR="007E057D" w:rsidRPr="00A74004" w14:paraId="4BF89C16" w14:textId="77777777" w:rsidTr="00421822">
        <w:trPr>
          <w:jc w:val="center"/>
        </w:trPr>
        <w:tc>
          <w:tcPr>
            <w:tcW w:w="573" w:type="dxa"/>
            <w:tcBorders>
              <w:top w:val="single" w:sz="4" w:space="0" w:color="auto"/>
              <w:left w:val="single" w:sz="4" w:space="0" w:color="auto"/>
              <w:bottom w:val="single" w:sz="4" w:space="0" w:color="auto"/>
              <w:right w:val="single" w:sz="4" w:space="0" w:color="auto"/>
            </w:tcBorders>
            <w:vAlign w:val="center"/>
          </w:tcPr>
          <w:p w14:paraId="3FFC5842"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5" w:name="_Ref208398928"/>
          </w:p>
        </w:tc>
        <w:bookmarkEnd w:id="65"/>
        <w:tc>
          <w:tcPr>
            <w:tcW w:w="3346" w:type="dxa"/>
            <w:tcBorders>
              <w:top w:val="single" w:sz="4" w:space="0" w:color="auto"/>
              <w:left w:val="single" w:sz="4" w:space="0" w:color="auto"/>
              <w:bottom w:val="single" w:sz="4" w:space="0" w:color="auto"/>
              <w:right w:val="single" w:sz="4" w:space="0" w:color="auto"/>
            </w:tcBorders>
            <w:vAlign w:val="center"/>
          </w:tcPr>
          <w:p w14:paraId="4ED2C420"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Informácia či sa požadujú informácie o subdodávateľoch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_Ref208398533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26.1</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top w:val="single" w:sz="4" w:space="0" w:color="auto"/>
              <w:left w:val="single" w:sz="4" w:space="0" w:color="auto"/>
              <w:bottom w:val="single" w:sz="4" w:space="0" w:color="auto"/>
              <w:right w:val="single" w:sz="4" w:space="0" w:color="auto"/>
            </w:tcBorders>
          </w:tcPr>
          <w:p w14:paraId="06BAEBE6" w14:textId="77777777" w:rsidR="007E057D" w:rsidRPr="00A74004" w:rsidRDefault="007E057D" w:rsidP="00421822">
            <w:pPr>
              <w:spacing w:before="120" w:after="120"/>
              <w:rPr>
                <w:rFonts w:ascii="Times New Roman" w:hAnsi="Times New Roman" w:cs="Times New Roman"/>
                <w:lang w:val="en-GB"/>
              </w:rPr>
            </w:pPr>
            <w:r w:rsidRPr="00A74004">
              <w:rPr>
                <w:rFonts w:ascii="Times New Roman" w:hAnsi="Times New Roman" w:cs="Times New Roman"/>
                <w:lang w:val="en-GB"/>
              </w:rPr>
              <w:t xml:space="preserve">Áno </w:t>
            </w:r>
          </w:p>
        </w:tc>
      </w:tr>
      <w:tr w:rsidR="007E057D" w:rsidRPr="00A74004" w14:paraId="6830F73B" w14:textId="77777777" w:rsidTr="00421822">
        <w:trPr>
          <w:jc w:val="center"/>
        </w:trPr>
        <w:tc>
          <w:tcPr>
            <w:tcW w:w="573" w:type="dxa"/>
            <w:tcBorders>
              <w:top w:val="single" w:sz="4" w:space="0" w:color="auto"/>
              <w:left w:val="single" w:sz="4" w:space="0" w:color="auto"/>
              <w:bottom w:val="single" w:sz="4" w:space="0" w:color="auto"/>
              <w:right w:val="single" w:sz="4" w:space="0" w:color="auto"/>
            </w:tcBorders>
            <w:vAlign w:val="center"/>
          </w:tcPr>
          <w:p w14:paraId="1B88E76A" w14:textId="77777777" w:rsidR="007E057D" w:rsidRPr="00A74004" w:rsidRDefault="007E057D" w:rsidP="007E057D">
            <w:pPr>
              <w:pStyle w:val="Obsahtabuky"/>
              <w:numPr>
                <w:ilvl w:val="0"/>
                <w:numId w:val="3"/>
              </w:numPr>
              <w:spacing w:before="57" w:after="57"/>
              <w:ind w:left="57"/>
              <w:rPr>
                <w:rFonts w:ascii="Times New Roman" w:hAnsi="Times New Roman" w:cs="Times New Roman"/>
              </w:rPr>
            </w:pPr>
            <w:bookmarkStart w:id="66" w:name="_Ref208398934"/>
          </w:p>
        </w:tc>
        <w:bookmarkEnd w:id="66"/>
        <w:tc>
          <w:tcPr>
            <w:tcW w:w="3346" w:type="dxa"/>
            <w:tcBorders>
              <w:top w:val="single" w:sz="4" w:space="0" w:color="auto"/>
              <w:left w:val="single" w:sz="4" w:space="0" w:color="auto"/>
              <w:bottom w:val="single" w:sz="4" w:space="0" w:color="auto"/>
              <w:right w:val="single" w:sz="4" w:space="0" w:color="auto"/>
            </w:tcBorders>
            <w:vAlign w:val="center"/>
          </w:tcPr>
          <w:p w14:paraId="6E2284CD" w14:textId="77777777" w:rsidR="007E057D" w:rsidRPr="00A74004" w:rsidRDefault="007E057D" w:rsidP="00421822">
            <w:pPr>
              <w:rPr>
                <w:rFonts w:ascii="Times New Roman" w:hAnsi="Times New Roman" w:cs="Times New Roman"/>
              </w:rPr>
            </w:pPr>
            <w:r w:rsidRPr="00A74004">
              <w:rPr>
                <w:rFonts w:ascii="Times New Roman" w:hAnsi="Times New Roman" w:cs="Times New Roman"/>
              </w:rPr>
              <w:t xml:space="preserve">Informácia či navrhovaní subdodávatelia majú spĺňať podmienky podľa bodu </w:t>
            </w:r>
            <w:r w:rsidRPr="00A74004">
              <w:rPr>
                <w:rFonts w:ascii="Times New Roman" w:hAnsi="Times New Roman" w:cs="Times New Roman"/>
              </w:rPr>
              <w:fldChar w:fldCharType="begin"/>
            </w:r>
            <w:r w:rsidRPr="00A74004">
              <w:rPr>
                <w:rFonts w:ascii="Times New Roman" w:hAnsi="Times New Roman" w:cs="Times New Roman"/>
              </w:rPr>
              <w:instrText xml:space="preserve"> REF _Ref208398570 \r \h </w:instrText>
            </w:r>
            <w:r>
              <w:rPr>
                <w:rFonts w:ascii="Times New Roman" w:hAnsi="Times New Roman" w:cs="Times New Roman"/>
              </w:rPr>
              <w:instrText xml:space="preserve"> \* MERGEFORMAT </w:instrText>
            </w:r>
            <w:r w:rsidRPr="00A74004">
              <w:rPr>
                <w:rFonts w:ascii="Times New Roman" w:hAnsi="Times New Roman" w:cs="Times New Roman"/>
              </w:rPr>
            </w:r>
            <w:r w:rsidRPr="00A74004">
              <w:rPr>
                <w:rFonts w:ascii="Times New Roman" w:hAnsi="Times New Roman" w:cs="Times New Roman"/>
              </w:rPr>
              <w:fldChar w:fldCharType="separate"/>
            </w:r>
            <w:r w:rsidRPr="00A74004">
              <w:rPr>
                <w:rFonts w:ascii="Times New Roman" w:hAnsi="Times New Roman" w:cs="Times New Roman"/>
              </w:rPr>
              <w:t>26.2</w:t>
            </w:r>
            <w:r w:rsidRPr="00A74004">
              <w:rPr>
                <w:rFonts w:ascii="Times New Roman" w:hAnsi="Times New Roman" w:cs="Times New Roman"/>
              </w:rPr>
              <w:fldChar w:fldCharType="end"/>
            </w:r>
            <w:r w:rsidRPr="00A74004">
              <w:rPr>
                <w:rFonts w:ascii="Times New Roman" w:hAnsi="Times New Roman" w:cs="Times New Roman"/>
              </w:rPr>
              <w:t xml:space="preserve"> PPU</w:t>
            </w:r>
          </w:p>
        </w:tc>
        <w:tc>
          <w:tcPr>
            <w:tcW w:w="5719" w:type="dxa"/>
            <w:tcBorders>
              <w:top w:val="single" w:sz="4" w:space="0" w:color="auto"/>
              <w:left w:val="single" w:sz="4" w:space="0" w:color="auto"/>
              <w:bottom w:val="single" w:sz="4" w:space="0" w:color="auto"/>
              <w:right w:val="single" w:sz="4" w:space="0" w:color="auto"/>
            </w:tcBorders>
          </w:tcPr>
          <w:p w14:paraId="3D4DAEA0" w14:textId="77777777" w:rsidR="007E057D" w:rsidRPr="00A74004" w:rsidRDefault="007E057D" w:rsidP="00421822">
            <w:pPr>
              <w:spacing w:before="120" w:after="120"/>
              <w:rPr>
                <w:rFonts w:ascii="Times New Roman" w:hAnsi="Times New Roman" w:cs="Times New Roman"/>
                <w:lang w:val="en-GB"/>
              </w:rPr>
            </w:pPr>
            <w:r w:rsidRPr="00A74004">
              <w:rPr>
                <w:rFonts w:ascii="Times New Roman" w:hAnsi="Times New Roman" w:cs="Times New Roman"/>
                <w:lang w:val="en-GB"/>
              </w:rPr>
              <w:t xml:space="preserve">Áno </w:t>
            </w:r>
          </w:p>
        </w:tc>
      </w:tr>
    </w:tbl>
    <w:p w14:paraId="39897ABC" w14:textId="77777777" w:rsidR="007E057D" w:rsidRDefault="007E057D" w:rsidP="007E057D"/>
    <w:p w14:paraId="4DD2AEBB" w14:textId="77777777" w:rsidR="007E057D" w:rsidRPr="00A74004" w:rsidRDefault="007E057D" w:rsidP="00404596">
      <w:pPr>
        <w:rPr>
          <w:rFonts w:ascii="Times New Roman" w:hAnsi="Times New Roman" w:cs="Times New Roman"/>
        </w:rPr>
      </w:pPr>
    </w:p>
    <w:sectPr w:rsidR="007E057D" w:rsidRPr="00A74004" w:rsidSect="00C659A7">
      <w:footerReference w:type="even" r:id="rId10"/>
      <w:footerReference w:type="default" r:id="rId11"/>
      <w:headerReference w:type="first" r:id="rId12"/>
      <w:footerReference w:type="first" r:id="rId13"/>
      <w:pgSz w:w="11906" w:h="16838"/>
      <w:pgMar w:top="1985" w:right="1200" w:bottom="1560" w:left="1293" w:header="0" w:footer="766" w:gutter="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FBB88" w14:textId="77777777" w:rsidR="00EB0FDF" w:rsidRDefault="00EB0FDF">
      <w:r>
        <w:separator/>
      </w:r>
    </w:p>
  </w:endnote>
  <w:endnote w:type="continuationSeparator" w:id="0">
    <w:p w14:paraId="15AF8CBA" w14:textId="77777777" w:rsidR="00EB0FDF" w:rsidRDefault="00EB0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Proba Pro">
    <w:panose1 w:val="020D0003030200000000"/>
    <w:charset w:val="00"/>
    <w:family w:val="swiss"/>
    <w:notTrueType/>
    <w:pitch w:val="variable"/>
    <w:sig w:usb0="A000022F" w:usb1="0000002A" w:usb2="00000000" w:usb3="00000000" w:csb0="00000097"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Nudista">
    <w:altName w:val="Calibri"/>
    <w:panose1 w:val="00000000000000000000"/>
    <w:charset w:val="00"/>
    <w:family w:val="modern"/>
    <w:notTrueType/>
    <w:pitch w:val="variable"/>
    <w:sig w:usb0="A00000AF" w:usb1="5000006A" w:usb2="00000000" w:usb3="00000000" w:csb0="00000193"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67" w:name="PageNumWizard_FOOTER_Predvolený_štýl_str"/>
  <w:p w14:paraId="5A361A51" w14:textId="77777777" w:rsidR="005378DA" w:rsidRPr="0069760E" w:rsidRDefault="005677D5" w:rsidP="005378DA">
    <w:pPr>
      <w:pStyle w:val="Pta"/>
      <w:jc w:val="right"/>
      <w:rPr>
        <w:rFonts w:ascii="Times New Roman" w:hAnsi="Times New Roman" w:cs="Times New Roman"/>
        <w:sz w:val="20"/>
        <w:szCs w:val="20"/>
      </w:rPr>
    </w:pPr>
    <w:r w:rsidRPr="0069760E">
      <w:rPr>
        <w:rFonts w:ascii="Times New Roman" w:hAnsi="Times New Roman" w:cs="Times New Roman"/>
        <w:sz w:val="20"/>
        <w:szCs w:val="20"/>
      </w:rPr>
      <w:fldChar w:fldCharType="begin"/>
    </w:r>
    <w:r w:rsidRPr="0069760E">
      <w:rPr>
        <w:rFonts w:ascii="Times New Roman" w:hAnsi="Times New Roman" w:cs="Times New Roman"/>
        <w:sz w:val="20"/>
        <w:szCs w:val="20"/>
      </w:rPr>
      <w:instrText xml:space="preserve"> PAGE </w:instrText>
    </w:r>
    <w:r w:rsidRPr="0069760E">
      <w:rPr>
        <w:rFonts w:ascii="Times New Roman" w:hAnsi="Times New Roman" w:cs="Times New Roman"/>
        <w:sz w:val="20"/>
        <w:szCs w:val="20"/>
      </w:rPr>
      <w:fldChar w:fldCharType="separate"/>
    </w:r>
    <w:r w:rsidR="00007D8F">
      <w:rPr>
        <w:rFonts w:ascii="Times New Roman" w:hAnsi="Times New Roman" w:cs="Times New Roman"/>
        <w:noProof/>
        <w:sz w:val="20"/>
        <w:szCs w:val="20"/>
      </w:rPr>
      <w:t>1</w:t>
    </w:r>
    <w:r w:rsidR="00007D8F">
      <w:rPr>
        <w:rFonts w:ascii="Times New Roman" w:hAnsi="Times New Roman" w:cs="Times New Roman"/>
        <w:noProof/>
        <w:sz w:val="20"/>
        <w:szCs w:val="20"/>
      </w:rPr>
      <w:t>4</w:t>
    </w:r>
    <w:r w:rsidRPr="0069760E">
      <w:rPr>
        <w:rFonts w:ascii="Times New Roman" w:hAnsi="Times New Roman" w:cs="Times New Roman"/>
        <w:sz w:val="20"/>
        <w:szCs w:val="20"/>
      </w:rPr>
      <w:fldChar w:fldCharType="end"/>
    </w:r>
    <w:r w:rsidRPr="0069760E">
      <w:rPr>
        <w:rFonts w:ascii="Times New Roman" w:hAnsi="Times New Roman" w:cs="Times New Roman"/>
        <w:sz w:val="20"/>
        <w:szCs w:val="20"/>
      </w:rPr>
      <w:t xml:space="preserve"> / </w:t>
    </w:r>
    <w:r w:rsidR="009824E0" w:rsidRPr="0069760E">
      <w:rPr>
        <w:rFonts w:ascii="Times New Roman" w:hAnsi="Times New Roman" w:cs="Times New Roman"/>
        <w:sz w:val="20"/>
        <w:szCs w:val="20"/>
      </w:rPr>
      <w:fldChar w:fldCharType="begin"/>
    </w:r>
    <w:r w:rsidR="009824E0" w:rsidRPr="0069760E">
      <w:rPr>
        <w:rFonts w:ascii="Times New Roman" w:hAnsi="Times New Roman" w:cs="Times New Roman"/>
        <w:sz w:val="20"/>
        <w:szCs w:val="20"/>
      </w:rPr>
      <w:instrText xml:space="preserve"> NUMPAGES </w:instrText>
    </w:r>
    <w:r w:rsidR="009824E0" w:rsidRPr="0069760E">
      <w:rPr>
        <w:rFonts w:ascii="Times New Roman" w:hAnsi="Times New Roman" w:cs="Times New Roman"/>
        <w:sz w:val="20"/>
        <w:szCs w:val="20"/>
      </w:rPr>
      <w:fldChar w:fldCharType="separate"/>
    </w:r>
    <w:r w:rsidR="00007D8F">
      <w:rPr>
        <w:rFonts w:ascii="Times New Roman" w:hAnsi="Times New Roman" w:cs="Times New Roman"/>
        <w:noProof/>
        <w:sz w:val="20"/>
        <w:szCs w:val="20"/>
      </w:rPr>
      <w:t>15</w:t>
    </w:r>
    <w:r w:rsidR="009824E0" w:rsidRPr="0069760E">
      <w:rPr>
        <w:rFonts w:ascii="Times New Roman" w:hAnsi="Times New Roman" w:cs="Times New Roman"/>
        <w:noProof/>
        <w:sz w:val="20"/>
        <w:szCs w:val="20"/>
      </w:rPr>
      <w:fldChar w:fldCharType="end"/>
    </w:r>
    <w:bookmarkEnd w:id="67"/>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11779"/>
      <w:docPartObj>
        <w:docPartGallery w:val="Page Numbers (Bottom of Page)"/>
        <w:docPartUnique/>
      </w:docPartObj>
    </w:sdtPr>
    <w:sdtEndPr>
      <w:rPr>
        <w:rFonts w:ascii="Times New Roman" w:hAnsi="Times New Roman" w:cs="Times New Roman"/>
      </w:rPr>
    </w:sdtEndPr>
    <w:sdtContent>
      <w:sdt>
        <w:sdtPr>
          <w:id w:val="552670126"/>
          <w:docPartObj>
            <w:docPartGallery w:val="Page Numbers (Top of Page)"/>
            <w:docPartUnique/>
          </w:docPartObj>
        </w:sdtPr>
        <w:sdtEndPr>
          <w:rPr>
            <w:rFonts w:ascii="Times New Roman" w:hAnsi="Times New Roman" w:cs="Times New Roman"/>
          </w:rPr>
        </w:sdtEndPr>
        <w:sdtContent>
          <w:p w14:paraId="556249FE" w14:textId="77777777" w:rsidR="005378DA" w:rsidRPr="005378DA" w:rsidRDefault="005378DA" w:rsidP="005378DA">
            <w:pPr>
              <w:pStyle w:val="Pta"/>
              <w:jc w:val="right"/>
              <w:rPr>
                <w:rFonts w:ascii="Times New Roman" w:hAnsi="Times New Roman" w:cs="Times New Roman"/>
              </w:rPr>
            </w:pPr>
            <w:r w:rsidRPr="005378DA">
              <w:rPr>
                <w:rFonts w:ascii="Times New Roman" w:hAnsi="Times New Roman" w:cs="Times New Roman"/>
                <w:bCs/>
                <w:sz w:val="22"/>
                <w:szCs w:val="22"/>
              </w:rPr>
              <w:fldChar w:fldCharType="begin"/>
            </w:r>
            <w:r w:rsidRPr="005378DA">
              <w:rPr>
                <w:rFonts w:ascii="Times New Roman" w:hAnsi="Times New Roman" w:cs="Times New Roman"/>
                <w:bCs/>
                <w:sz w:val="22"/>
                <w:szCs w:val="22"/>
              </w:rPr>
              <w:instrText xml:space="preserve"> PAGE </w:instrText>
            </w:r>
            <w:r w:rsidRPr="005378DA">
              <w:rPr>
                <w:rFonts w:ascii="Times New Roman" w:hAnsi="Times New Roman" w:cs="Times New Roman"/>
                <w:bCs/>
                <w:sz w:val="22"/>
                <w:szCs w:val="22"/>
              </w:rPr>
              <w:fldChar w:fldCharType="separate"/>
            </w:r>
            <w:r w:rsidR="00007D8F">
              <w:rPr>
                <w:rFonts w:ascii="Times New Roman" w:hAnsi="Times New Roman" w:cs="Times New Roman"/>
                <w:bCs/>
                <w:noProof/>
                <w:sz w:val="22"/>
                <w:szCs w:val="22"/>
              </w:rPr>
              <w:t>1</w:t>
            </w:r>
            <w:r w:rsidR="00007D8F">
              <w:rPr>
                <w:rFonts w:ascii="Times New Roman" w:hAnsi="Times New Roman" w:cs="Times New Roman"/>
                <w:bCs/>
                <w:noProof/>
                <w:sz w:val="22"/>
                <w:szCs w:val="22"/>
              </w:rPr>
              <w:t>5</w:t>
            </w:r>
            <w:r w:rsidRPr="005378DA">
              <w:rPr>
                <w:rFonts w:ascii="Times New Roman" w:hAnsi="Times New Roman" w:cs="Times New Roman"/>
                <w:bCs/>
                <w:sz w:val="22"/>
                <w:szCs w:val="22"/>
              </w:rPr>
              <w:fldChar w:fldCharType="end"/>
            </w:r>
            <w:r w:rsidRPr="005378DA">
              <w:rPr>
                <w:rFonts w:ascii="Times New Roman" w:hAnsi="Times New Roman" w:cs="Times New Roman"/>
                <w:sz w:val="22"/>
                <w:szCs w:val="22"/>
              </w:rPr>
              <w:t xml:space="preserve"> / </w:t>
            </w:r>
            <w:r w:rsidRPr="005378DA">
              <w:rPr>
                <w:rFonts w:ascii="Times New Roman" w:hAnsi="Times New Roman" w:cs="Times New Roman"/>
                <w:bCs/>
                <w:sz w:val="22"/>
                <w:szCs w:val="22"/>
              </w:rPr>
              <w:fldChar w:fldCharType="begin"/>
            </w:r>
            <w:r w:rsidRPr="005378DA">
              <w:rPr>
                <w:rFonts w:ascii="Times New Roman" w:hAnsi="Times New Roman" w:cs="Times New Roman"/>
                <w:bCs/>
                <w:sz w:val="22"/>
                <w:szCs w:val="22"/>
              </w:rPr>
              <w:instrText xml:space="preserve"> NUMPAGES  </w:instrText>
            </w:r>
            <w:r w:rsidRPr="005378DA">
              <w:rPr>
                <w:rFonts w:ascii="Times New Roman" w:hAnsi="Times New Roman" w:cs="Times New Roman"/>
                <w:bCs/>
                <w:sz w:val="22"/>
                <w:szCs w:val="22"/>
              </w:rPr>
              <w:fldChar w:fldCharType="separate"/>
            </w:r>
            <w:r w:rsidR="00007D8F">
              <w:rPr>
                <w:rFonts w:ascii="Times New Roman" w:hAnsi="Times New Roman" w:cs="Times New Roman"/>
                <w:bCs/>
                <w:noProof/>
                <w:sz w:val="22"/>
                <w:szCs w:val="22"/>
              </w:rPr>
              <w:t>15</w:t>
            </w:r>
            <w:r w:rsidRPr="005378DA">
              <w:rPr>
                <w:rFonts w:ascii="Times New Roman" w:hAnsi="Times New Roman" w:cs="Times New Roman"/>
                <w:bCs/>
                <w:sz w:val="22"/>
                <w:szCs w:val="22"/>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374A0" w14:textId="124B7071" w:rsidR="0069760E" w:rsidRPr="00C659A7" w:rsidRDefault="0069760E" w:rsidP="0069760E">
    <w:pPr>
      <w:pStyle w:val="Pta"/>
      <w:rPr>
        <w:rFonts w:ascii="Times New Roman" w:hAnsi="Times New Roman" w:cs="Times New Roman"/>
      </w:rPr>
    </w:pPr>
    <w:r w:rsidRPr="00C659A7">
      <w:rPr>
        <w:rFonts w:ascii="Times New Roman" w:hAnsi="Times New Roman" w:cs="Times New Roman"/>
        <w:noProof/>
        <w:lang w:eastAsia="sk-SK" w:bidi="ar-SA"/>
      </w:rPr>
      <mc:AlternateContent>
        <mc:Choice Requires="wpg">
          <w:drawing>
            <wp:inline distT="0" distB="0" distL="0" distR="0" wp14:anchorId="3A80408E" wp14:editId="73255466">
              <wp:extent cx="5977255" cy="7620"/>
              <wp:effectExtent l="9525" t="9525" r="13970" b="190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77255" cy="7620"/>
                        <a:chOff x="0" y="0"/>
                        <a:chExt cx="69850" cy="95"/>
                      </a:xfrm>
                    </wpg:grpSpPr>
                    <wps:wsp>
                      <wps:cNvPr id="2" name="Graphic 5"/>
                      <wps:cNvSpPr>
                        <a:spLocks/>
                      </wps:cNvSpPr>
                      <wps:spPr bwMode="auto">
                        <a:xfrm>
                          <a:off x="0" y="47"/>
                          <a:ext cx="69850" cy="13"/>
                        </a:xfrm>
                        <a:custGeom>
                          <a:avLst/>
                          <a:gdLst>
                            <a:gd name="T0" fmla="*/ 0 w 6985000"/>
                            <a:gd name="T1" fmla="*/ 0 h 1270"/>
                            <a:gd name="T2" fmla="*/ 6985000 w 6985000"/>
                            <a:gd name="T3" fmla="*/ 0 h 1270"/>
                          </a:gdLst>
                          <a:ahLst/>
                          <a:cxnLst>
                            <a:cxn ang="0">
                              <a:pos x="T0" y="T1"/>
                            </a:cxn>
                            <a:cxn ang="0">
                              <a:pos x="T2" y="T3"/>
                            </a:cxn>
                          </a:cxnLst>
                          <a:rect l="0" t="0" r="r" b="b"/>
                          <a:pathLst>
                            <a:path w="6985000" h="1270">
                              <a:moveTo>
                                <a:pt x="0" y="0"/>
                              </a:moveTo>
                              <a:lnTo>
                                <a:pt x="6985000" y="0"/>
                              </a:lnTo>
                            </a:path>
                          </a:pathLst>
                        </a:custGeom>
                        <a:noFill/>
                        <a:ln w="952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6467F29" id="Group 1" o:spid="_x0000_s1026" style="width:470.65pt;height:.6pt;mso-position-horizontal-relative:char;mso-position-vertical-relative:line" coordsize="6985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">
              <v:shape id="Graphic 5" o:spid="_x0000_s1027" style="position:absolute;top:47;width:69850;height:13;visibility:visible;mso-wrap-style:square;v-text-anchor:top" coordsize="698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" path="m,l6985000,e" filled="f" strokecolor="#231f20">
                <v:path arrowok="t" o:connecttype="custom" o:connectlocs="0,0;69850,0" o:connectangles="0,0"/>
              </v:shape>
              <w10:anchorlock/>
            </v:group>
          </w:pict>
        </mc:Fallback>
      </mc:AlternateContent>
    </w:r>
  </w:p>
  <w:p w14:paraId="5704E198" w14:textId="77777777" w:rsidR="00C659A7" w:rsidRDefault="00C659A7" w:rsidP="00C659A7">
    <w:pPr>
      <w:jc w:val="center"/>
      <w:rPr>
        <w:rFonts w:ascii="Times New Roman" w:eastAsia="Nudista" w:hAnsi="Times New Roman" w:cs="Times New Roman"/>
        <w:color w:val="000000"/>
        <w:sz w:val="18"/>
        <w:szCs w:val="18"/>
      </w:rPr>
    </w:pPr>
  </w:p>
  <w:p w14:paraId="0484F75F" w14:textId="77777777" w:rsidR="00C659A7" w:rsidRDefault="00C659A7" w:rsidP="00C659A7">
    <w:pPr>
      <w:jc w:val="center"/>
      <w:rPr>
        <w:rFonts w:ascii="Times New Roman" w:eastAsia="Nudista" w:hAnsi="Times New Roman" w:cs="Times New Roman"/>
        <w:color w:val="000000"/>
        <w:sz w:val="18"/>
        <w:szCs w:val="18"/>
      </w:rPr>
    </w:pPr>
  </w:p>
  <w:p w14:paraId="2CB38EEF" w14:textId="7E57AC96" w:rsidR="00C659A7" w:rsidRPr="00C659A7" w:rsidRDefault="00C659A7" w:rsidP="00C659A7">
    <w:pPr>
      <w:jc w:val="center"/>
      <w:rPr>
        <w:rFonts w:ascii="Times New Roman" w:hAnsi="Times New Roman" w:cs="Times New Roman"/>
        <w:sz w:val="18"/>
        <w:szCs w:val="18"/>
      </w:rPr>
    </w:pPr>
    <w:r w:rsidRPr="00C659A7">
      <w:rPr>
        <w:rFonts w:ascii="Times New Roman" w:eastAsia="Nudista" w:hAnsi="Times New Roman" w:cs="Times New Roman"/>
        <w:color w:val="000000"/>
        <w:sz w:val="18"/>
        <w:szCs w:val="18"/>
      </w:rPr>
      <w:t xml:space="preserve">Tatra Tender </w:t>
    </w:r>
    <w:proofErr w:type="spellStart"/>
    <w:r w:rsidRPr="00C659A7">
      <w:rPr>
        <w:rFonts w:ascii="Times New Roman" w:eastAsia="Nudista" w:hAnsi="Times New Roman" w:cs="Times New Roman"/>
        <w:color w:val="000000"/>
        <w:sz w:val="18"/>
        <w:szCs w:val="18"/>
      </w:rPr>
      <w:t>s.r.o</w:t>
    </w:r>
    <w:proofErr w:type="spellEnd"/>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Krčméryho 16</w:t>
    </w:r>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811 04 Bratislava</w:t>
    </w:r>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Slovakia</w:t>
    </w:r>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info@tatratender.sk</w:t>
    </w:r>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+421 911 566 378</w:t>
    </w:r>
    <w:r w:rsidRPr="00C659A7">
      <w:rPr>
        <w:rFonts w:ascii="Times New Roman" w:eastAsia="Nudista" w:hAnsi="Times New Roman" w:cs="Times New Roman"/>
        <w:color w:val="0A8A9B"/>
        <w:sz w:val="18"/>
        <w:szCs w:val="18"/>
      </w:rPr>
      <w:t xml:space="preserve"> </w:t>
    </w:r>
  </w:p>
  <w:p w14:paraId="7F7F217D" w14:textId="77777777" w:rsidR="00C659A7" w:rsidRPr="00C659A7" w:rsidRDefault="00C659A7" w:rsidP="00C659A7">
    <w:pPr>
      <w:ind w:left="-851" w:right="-652"/>
      <w:jc w:val="center"/>
      <w:rPr>
        <w:rFonts w:ascii="Times New Roman" w:eastAsia="Nudista" w:hAnsi="Times New Roman" w:cs="Times New Roman"/>
        <w:color w:val="0A8A9B"/>
        <w:sz w:val="18"/>
        <w:szCs w:val="18"/>
      </w:rPr>
    </w:pPr>
    <w:r w:rsidRPr="00C659A7">
      <w:rPr>
        <w:rFonts w:ascii="Times New Roman" w:eastAsia="Nudista" w:hAnsi="Times New Roman" w:cs="Times New Roman"/>
        <w:color w:val="000000"/>
        <w:sz w:val="18"/>
        <w:szCs w:val="18"/>
      </w:rPr>
      <w:t>IČO: 44119313</w:t>
    </w:r>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IČ DPH: SK2022594761</w:t>
    </w:r>
    <w:r w:rsidRPr="00C659A7">
      <w:rPr>
        <w:rFonts w:ascii="Times New Roman" w:eastAsia="Nudista" w:hAnsi="Times New Roman" w:cs="Times New Roman"/>
        <w:color w:val="0A8A9B"/>
        <w:sz w:val="18"/>
        <w:szCs w:val="18"/>
      </w:rPr>
      <w:t xml:space="preserve"> • </w:t>
    </w:r>
    <w:r w:rsidRPr="00C659A7">
      <w:rPr>
        <w:rFonts w:ascii="Times New Roman" w:eastAsia="Nudista" w:hAnsi="Times New Roman" w:cs="Times New Roman"/>
        <w:color w:val="000000"/>
        <w:sz w:val="18"/>
        <w:szCs w:val="18"/>
      </w:rPr>
      <w:t xml:space="preserve">Obchodný register Mestského súdu Bratislava III, oddiel: </w:t>
    </w:r>
    <w:proofErr w:type="spellStart"/>
    <w:r w:rsidRPr="00C659A7">
      <w:rPr>
        <w:rFonts w:ascii="Times New Roman" w:eastAsia="Nudista" w:hAnsi="Times New Roman" w:cs="Times New Roman"/>
        <w:color w:val="000000"/>
        <w:sz w:val="18"/>
        <w:szCs w:val="18"/>
      </w:rPr>
      <w:t>Sro</w:t>
    </w:r>
    <w:proofErr w:type="spellEnd"/>
    <w:r w:rsidRPr="00C659A7">
      <w:rPr>
        <w:rFonts w:ascii="Times New Roman" w:eastAsia="Nudista" w:hAnsi="Times New Roman" w:cs="Times New Roman"/>
        <w:color w:val="000000"/>
        <w:sz w:val="18"/>
        <w:szCs w:val="18"/>
      </w:rPr>
      <w:t>, vložka č. 51980/B</w:t>
    </w:r>
    <w:r w:rsidRPr="00C659A7">
      <w:rPr>
        <w:rFonts w:ascii="Times New Roman" w:eastAsia="Nudista" w:hAnsi="Times New Roman" w:cs="Times New Roman"/>
        <w:color w:val="0A8A9B"/>
        <w:sz w:val="18"/>
        <w:szCs w:val="18"/>
      </w:rPr>
      <w:t xml:space="preserve"> • www.tatratender.sk</w:t>
    </w:r>
  </w:p>
  <w:p w14:paraId="4E2BA572" w14:textId="15AD1962" w:rsidR="004D748D" w:rsidRPr="00C659A7" w:rsidRDefault="004D748D" w:rsidP="0069760E">
    <w:pPr>
      <w:pStyle w:val="Pta"/>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14F20" w14:textId="77777777" w:rsidR="00EB0FDF" w:rsidRDefault="00EB0FDF">
      <w:r>
        <w:separator/>
      </w:r>
    </w:p>
  </w:footnote>
  <w:footnote w:type="continuationSeparator" w:id="0">
    <w:p w14:paraId="3BF43C47" w14:textId="77777777" w:rsidR="00EB0FDF" w:rsidRDefault="00EB0F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019C6" w14:textId="77777777" w:rsidR="004D748D" w:rsidRDefault="004D748D" w:rsidP="004D748D">
    <w:pPr>
      <w:pStyle w:val="Hlavika"/>
    </w:pPr>
  </w:p>
  <w:p w14:paraId="2A9989B0" w14:textId="77777777" w:rsidR="004D748D" w:rsidRDefault="004D748D" w:rsidP="004D748D">
    <w:pPr>
      <w:pStyle w:val="Hlavika"/>
    </w:pPr>
  </w:p>
  <w:p w14:paraId="5F43E6B9" w14:textId="6BC3AF63" w:rsidR="004D748D" w:rsidRDefault="004D748D" w:rsidP="004D748D">
    <w:pPr>
      <w:pStyle w:val="Hlavika"/>
    </w:pPr>
  </w:p>
  <w:p w14:paraId="4AF7337A" w14:textId="77777777" w:rsidR="004D748D" w:rsidRDefault="004D748D" w:rsidP="004D748D">
    <w:pPr>
      <w:pStyle w:val="Hlavika"/>
    </w:pPr>
  </w:p>
  <w:p w14:paraId="087EBB39" w14:textId="648A9E49" w:rsidR="004D748D" w:rsidRDefault="000107D4" w:rsidP="000107D4">
    <w:pPr>
      <w:pStyle w:val="Hlavika"/>
      <w:jc w:val="center"/>
    </w:pPr>
    <w:r>
      <w:rPr>
        <w:noProof/>
      </w:rPr>
      <w:drawing>
        <wp:inline distT="0" distB="0" distL="0" distR="0" wp14:anchorId="34E738D4" wp14:editId="257BDC7B">
          <wp:extent cx="1840865" cy="972185"/>
          <wp:effectExtent l="0" t="0" r="0" b="0"/>
          <wp:docPr id="1363357569" name="Picture 1363357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840865" cy="97218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lc="http://schemas.openxmlformats.org/drawingml/2006/lockedCanvas"/>
                    </a:ext>
                  </a:extLst>
                </pic:spPr>
              </pic:pic>
            </a:graphicData>
          </a:graphic>
        </wp:inline>
      </w:drawing>
    </w:r>
  </w:p>
  <w:p w14:paraId="00E11C67" w14:textId="77777777" w:rsidR="004D748D" w:rsidRDefault="004D748D" w:rsidP="004D748D">
    <w:pPr>
      <w:pStyle w:val="Hlavika"/>
    </w:pPr>
  </w:p>
  <w:p w14:paraId="570B52B7" w14:textId="77777777" w:rsidR="004D748D" w:rsidRPr="004D748D" w:rsidRDefault="004D748D" w:rsidP="004D748D">
    <w:pPr>
      <w:pStyle w:val="Hlavika"/>
    </w:pPr>
    <w:r>
      <w:rPr>
        <w:noProof/>
        <w:sz w:val="2"/>
        <w:lang w:eastAsia="sk-SK" w:bidi="ar-SA"/>
      </w:rPr>
      <mc:AlternateContent>
        <mc:Choice Requires="wpg">
          <w:drawing>
            <wp:inline distT="0" distB="0" distL="0" distR="0" wp14:anchorId="7E1D9813" wp14:editId="505FFC33">
              <wp:extent cx="5977255" cy="7620"/>
              <wp:effectExtent l="0" t="0" r="23495" b="1143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7255" cy="7620"/>
                        <a:chOff x="0" y="0"/>
                        <a:chExt cx="6985000" cy="9525"/>
                      </a:xfrm>
                    </wpg:grpSpPr>
                    <wps:wsp>
                      <wps:cNvPr id="49" name="Graphic 5"/>
                      <wps:cNvSpPr/>
                      <wps:spPr>
                        <a:xfrm>
                          <a:off x="0" y="4762"/>
                          <a:ext cx="6985000" cy="1270"/>
                        </a:xfrm>
                        <a:custGeom>
                          <a:avLst/>
                          <a:gdLst/>
                          <a:ahLst/>
                          <a:cxnLst/>
                          <a:rect l="l" t="t" r="r" b="b"/>
                          <a:pathLst>
                            <a:path w="6985000">
                              <a:moveTo>
                                <a:pt x="0" y="0"/>
                              </a:moveTo>
                              <a:lnTo>
                                <a:pt x="6985000" y="0"/>
                              </a:lnTo>
                            </a:path>
                          </a:pathLst>
                        </a:custGeom>
                        <a:ln w="9525">
                          <a:solidFill>
                            <a:srgbClr val="231F20"/>
                          </a:solidFill>
                          <a:prstDash val="solid"/>
                        </a:ln>
                      </wps:spPr>
                      <wps:bodyPr wrap="square" lIns="0" tIns="0" rIns="0" bIns="0" rtlCol="0">
                        <a:prstTxWarp prst="textNoShape">
                          <a:avLst/>
                        </a:prstTxWarp>
                        <a:noAutofit/>
                      </wps:bodyPr>
                    </wps:wsp>
                  </wpg:wgp>
                </a:graphicData>
              </a:graphic>
            </wp:inline>
          </w:drawing>
        </mc:Choice>
        <mc:Fallback>
          <w:pict>
            <v:group w14:anchorId="7AF6346D" id="Group 48" o:spid="_x0000_s1026" style="width:470.65pt;height:.6pt;mso-position-horizontal-relative:char;mso-position-vertical-relative:line" coordsize="6985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">
              <v:shape id="Graphic 5" o:spid="_x0000_s1027" style="position:absolute;top:47;width:69850;height:13;visibility:visible;mso-wrap-style:square;v-text-anchor:top" coordsize="69850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" path="m,l6985000,e" filled="f" strokecolor="#231f20">
                <v:path arrowok="t"/>
              </v:shape>
              <w10:anchorlock/>
            </v:group>
          </w:pict>
        </mc:Fallback>
      </mc:AlternateContent>
    </w:r>
  </w:p>
  <w:p w14:paraId="68711244" w14:textId="77777777" w:rsidR="004D748D" w:rsidRDefault="004D748D">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10BCC"/>
    <w:multiLevelType w:val="hybridMultilevel"/>
    <w:tmpl w:val="E294DF98"/>
    <w:lvl w:ilvl="0" w:tplc="53ECE1BA">
      <w:start w:val="1"/>
      <w:numFmt w:val="decimal"/>
      <w:lvlText w:val="%1."/>
      <w:lvlJc w:val="left"/>
      <w:pPr>
        <w:ind w:left="741" w:hanging="360"/>
      </w:pPr>
      <w:rPr>
        <w:b w:val="0"/>
        <w:bCs w:val="0"/>
        <w:color w:val="000000" w:themeColor="text1"/>
        <w:sz w:val="24"/>
        <w:szCs w:val="24"/>
      </w:rPr>
    </w:lvl>
    <w:lvl w:ilvl="1" w:tplc="041B0019" w:tentative="1">
      <w:start w:val="1"/>
      <w:numFmt w:val="lowerLetter"/>
      <w:lvlText w:val="%2."/>
      <w:lvlJc w:val="left"/>
      <w:pPr>
        <w:ind w:left="1461" w:hanging="360"/>
      </w:pPr>
    </w:lvl>
    <w:lvl w:ilvl="2" w:tplc="041B001B" w:tentative="1">
      <w:start w:val="1"/>
      <w:numFmt w:val="lowerRoman"/>
      <w:lvlText w:val="%3."/>
      <w:lvlJc w:val="right"/>
      <w:pPr>
        <w:ind w:left="2181" w:hanging="180"/>
      </w:pPr>
    </w:lvl>
    <w:lvl w:ilvl="3" w:tplc="041B000F" w:tentative="1">
      <w:start w:val="1"/>
      <w:numFmt w:val="decimal"/>
      <w:lvlText w:val="%4."/>
      <w:lvlJc w:val="left"/>
      <w:pPr>
        <w:ind w:left="2901" w:hanging="360"/>
      </w:pPr>
    </w:lvl>
    <w:lvl w:ilvl="4" w:tplc="041B0019" w:tentative="1">
      <w:start w:val="1"/>
      <w:numFmt w:val="lowerLetter"/>
      <w:lvlText w:val="%5."/>
      <w:lvlJc w:val="left"/>
      <w:pPr>
        <w:ind w:left="3621" w:hanging="360"/>
      </w:pPr>
    </w:lvl>
    <w:lvl w:ilvl="5" w:tplc="041B001B" w:tentative="1">
      <w:start w:val="1"/>
      <w:numFmt w:val="lowerRoman"/>
      <w:lvlText w:val="%6."/>
      <w:lvlJc w:val="right"/>
      <w:pPr>
        <w:ind w:left="4341" w:hanging="180"/>
      </w:pPr>
    </w:lvl>
    <w:lvl w:ilvl="6" w:tplc="041B000F" w:tentative="1">
      <w:start w:val="1"/>
      <w:numFmt w:val="decimal"/>
      <w:lvlText w:val="%7."/>
      <w:lvlJc w:val="left"/>
      <w:pPr>
        <w:ind w:left="5061" w:hanging="360"/>
      </w:pPr>
    </w:lvl>
    <w:lvl w:ilvl="7" w:tplc="041B0019" w:tentative="1">
      <w:start w:val="1"/>
      <w:numFmt w:val="lowerLetter"/>
      <w:lvlText w:val="%8."/>
      <w:lvlJc w:val="left"/>
      <w:pPr>
        <w:ind w:left="5781" w:hanging="360"/>
      </w:pPr>
    </w:lvl>
    <w:lvl w:ilvl="8" w:tplc="041B001B" w:tentative="1">
      <w:start w:val="1"/>
      <w:numFmt w:val="lowerRoman"/>
      <w:lvlText w:val="%9."/>
      <w:lvlJc w:val="right"/>
      <w:pPr>
        <w:ind w:left="6501" w:hanging="180"/>
      </w:pPr>
    </w:lvl>
  </w:abstractNum>
  <w:abstractNum w:abstractNumId="1" w15:restartNumberingAfterBreak="0">
    <w:nsid w:val="123774DC"/>
    <w:multiLevelType w:val="multilevel"/>
    <w:tmpl w:val="B7CC8332"/>
    <w:lvl w:ilvl="0">
      <w:start w:val="1"/>
      <w:numFmt w:val="decimal"/>
      <w:lvlText w:val="%1"/>
      <w:lvlJc w:val="left"/>
      <w:pPr>
        <w:tabs>
          <w:tab w:val="num" w:pos="720"/>
        </w:tabs>
        <w:ind w:left="720" w:hanging="360"/>
      </w:pPr>
      <w:rPr>
        <w:b/>
        <w:bCs w:val="0"/>
      </w:rPr>
    </w:lvl>
    <w:lvl w:ilvl="1">
      <w:start w:val="1"/>
      <w:numFmt w:val="decimal"/>
      <w:lvlText w:val="%1.%2"/>
      <w:lvlJc w:val="left"/>
      <w:pPr>
        <w:tabs>
          <w:tab w:val="num" w:pos="1080"/>
        </w:tabs>
        <w:ind w:left="1080" w:hanging="360"/>
      </w:pPr>
      <w:rPr>
        <w:b w:val="0"/>
        <w:bCs w:val="0"/>
      </w:rPr>
    </w:lvl>
    <w:lvl w:ilvl="2">
      <w:start w:val="1"/>
      <w:numFmt w:val="decimal"/>
      <w:lvlText w:val="%1.%2.%3"/>
      <w:lvlJc w:val="left"/>
      <w:pPr>
        <w:tabs>
          <w:tab w:val="num" w:pos="1440"/>
        </w:tabs>
        <w:ind w:left="1440" w:hanging="360"/>
      </w:pPr>
      <w:rPr>
        <w:b w:val="0"/>
        <w:bCs w:val="0"/>
      </w:rPr>
    </w:lvl>
    <w:lvl w:ilvl="3">
      <w:start w:val="1"/>
      <w:numFmt w:val="lowerLetter"/>
      <w:lvlText w:val="(%4)"/>
      <w:lvlJc w:val="left"/>
      <w:pPr>
        <w:tabs>
          <w:tab w:val="num" w:pos="1800"/>
        </w:tabs>
        <w:ind w:left="1800" w:hanging="360"/>
      </w:pPr>
      <w:rPr>
        <w:b w:val="0"/>
        <w:bCs w:val="0"/>
      </w:rPr>
    </w:lvl>
    <w:lvl w:ilvl="4">
      <w:start w:val="1"/>
      <w:numFmt w:val="lowerRoman"/>
      <w:lvlText w:val="(%5)"/>
      <w:lvlJc w:val="left"/>
      <w:pPr>
        <w:tabs>
          <w:tab w:val="num" w:pos="2160"/>
        </w:tabs>
        <w:ind w:left="2160" w:hanging="360"/>
      </w:pPr>
      <w:rPr>
        <w:b w:val="0"/>
        <w:bCs w:val="0"/>
      </w:rPr>
    </w:lvl>
    <w:lvl w:ilvl="5">
      <w:start w:val="1"/>
      <w:numFmt w:val="bullet"/>
      <w:lvlText w:val="-"/>
      <w:lvlJc w:val="left"/>
      <w:pPr>
        <w:tabs>
          <w:tab w:val="num" w:pos="2520"/>
        </w:tabs>
        <w:ind w:left="2520" w:hanging="360"/>
      </w:pPr>
      <w:rPr>
        <w:rFonts w:ascii="OpenSymbol" w:hAnsi="OpenSymbol" w:cs="OpenSymbol" w:hint="default"/>
      </w:rPr>
    </w:lvl>
    <w:lvl w:ilvl="6">
      <w:start w:val="1"/>
      <w:numFmt w:val="decimal"/>
      <w:lvlText w:val="%1.%2.%3.%4.%5.%6.%7"/>
      <w:lvlJc w:val="left"/>
      <w:pPr>
        <w:tabs>
          <w:tab w:val="num" w:pos="2880"/>
        </w:tabs>
        <w:ind w:left="2880" w:hanging="360"/>
      </w:pPr>
      <w:rPr>
        <w:b w:val="0"/>
        <w:bCs w:val="0"/>
      </w:rPr>
    </w:lvl>
    <w:lvl w:ilvl="7">
      <w:start w:val="1"/>
      <w:numFmt w:val="decimal"/>
      <w:lvlText w:val="%1.%2.%3.%4.%5.%6.%7.%8"/>
      <w:lvlJc w:val="left"/>
      <w:pPr>
        <w:tabs>
          <w:tab w:val="num" w:pos="3240"/>
        </w:tabs>
        <w:ind w:left="3240" w:hanging="360"/>
      </w:pPr>
      <w:rPr>
        <w:b w:val="0"/>
        <w:bCs w:val="0"/>
      </w:rPr>
    </w:lvl>
    <w:lvl w:ilvl="8">
      <w:start w:val="1"/>
      <w:numFmt w:val="decimal"/>
      <w:lvlText w:val="%1.%2.%3.%4.%5.%6.%7.%8.%9"/>
      <w:lvlJc w:val="left"/>
      <w:pPr>
        <w:tabs>
          <w:tab w:val="num" w:pos="3600"/>
        </w:tabs>
        <w:ind w:left="3600" w:hanging="360"/>
      </w:pPr>
      <w:rPr>
        <w:b w:val="0"/>
        <w:bCs w:val="0"/>
      </w:rPr>
    </w:lvl>
  </w:abstractNum>
  <w:abstractNum w:abstractNumId="2" w15:restartNumberingAfterBreak="0">
    <w:nsid w:val="14925869"/>
    <w:multiLevelType w:val="hybridMultilevel"/>
    <w:tmpl w:val="EEB4093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ED15F3F"/>
    <w:multiLevelType w:val="hybridMultilevel"/>
    <w:tmpl w:val="293EA742"/>
    <w:lvl w:ilvl="0" w:tplc="0520F60A">
      <w:start w:val="1"/>
      <w:numFmt w:val="bullet"/>
      <w:lvlText w:val=""/>
      <w:lvlJc w:val="left"/>
      <w:pPr>
        <w:ind w:left="720" w:hanging="360"/>
      </w:pPr>
      <w:rPr>
        <w:rFonts w:ascii="Symbol" w:hAnsi="Symbol"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32772971"/>
    <w:multiLevelType w:val="multilevel"/>
    <w:tmpl w:val="AF90BC4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4154A51"/>
    <w:multiLevelType w:val="hybridMultilevel"/>
    <w:tmpl w:val="B776D996"/>
    <w:lvl w:ilvl="0" w:tplc="E7D0A96E">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68E14854"/>
    <w:multiLevelType w:val="hybridMultilevel"/>
    <w:tmpl w:val="B776D996"/>
    <w:lvl w:ilvl="0" w:tplc="FFFFFFFF">
      <w:start w:val="1"/>
      <w:numFmt w:val="decimal"/>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A017E73"/>
    <w:multiLevelType w:val="multilevel"/>
    <w:tmpl w:val="C8444D2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754B0D4D"/>
    <w:multiLevelType w:val="multilevel"/>
    <w:tmpl w:val="690672A8"/>
    <w:lvl w:ilvl="0">
      <w:start w:val="1"/>
      <w:numFmt w:val="decimal"/>
      <w:suff w:val="nothing"/>
      <w:lvlText w:val="(%1)"/>
      <w:lvlJc w:val="left"/>
      <w:pPr>
        <w:tabs>
          <w:tab w:val="num" w:pos="142"/>
        </w:tabs>
        <w:ind w:left="142" w:firstLine="0"/>
      </w:p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788552097">
    <w:abstractNumId w:val="1"/>
  </w:num>
  <w:num w:numId="2" w16cid:durableId="2103068852">
    <w:abstractNumId w:val="7"/>
  </w:num>
  <w:num w:numId="3" w16cid:durableId="1879976215">
    <w:abstractNumId w:val="8"/>
  </w:num>
  <w:num w:numId="4" w16cid:durableId="1376737559">
    <w:abstractNumId w:val="3"/>
  </w:num>
  <w:num w:numId="5" w16cid:durableId="1421415074">
    <w:abstractNumId w:val="2"/>
  </w:num>
  <w:num w:numId="6" w16cid:durableId="937836804">
    <w:abstractNumId w:val="0"/>
  </w:num>
  <w:num w:numId="7" w16cid:durableId="143351029">
    <w:abstractNumId w:val="5"/>
  </w:num>
  <w:num w:numId="8" w16cid:durableId="2104033853">
    <w:abstractNumId w:val="6"/>
  </w:num>
  <w:num w:numId="9" w16cid:durableId="124610783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cia Mešková">
    <w15:presenceInfo w15:providerId="None" w15:userId="Lucia Mešková"/>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autoHyphenation/>
  <w:hyphenationZone w:val="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D87"/>
    <w:rsid w:val="00007D8F"/>
    <w:rsid w:val="000107D4"/>
    <w:rsid w:val="0002102B"/>
    <w:rsid w:val="000248D3"/>
    <w:rsid w:val="00055631"/>
    <w:rsid w:val="00074DE1"/>
    <w:rsid w:val="000D446A"/>
    <w:rsid w:val="000D51A6"/>
    <w:rsid w:val="000E4D58"/>
    <w:rsid w:val="00102E7D"/>
    <w:rsid w:val="00104747"/>
    <w:rsid w:val="001255C3"/>
    <w:rsid w:val="001341BA"/>
    <w:rsid w:val="00173F3F"/>
    <w:rsid w:val="0019592F"/>
    <w:rsid w:val="001A6157"/>
    <w:rsid w:val="001B02CF"/>
    <w:rsid w:val="001D0B08"/>
    <w:rsid w:val="001F761E"/>
    <w:rsid w:val="00214462"/>
    <w:rsid w:val="00230F7D"/>
    <w:rsid w:val="00235D87"/>
    <w:rsid w:val="00243107"/>
    <w:rsid w:val="00282749"/>
    <w:rsid w:val="002C3CB3"/>
    <w:rsid w:val="002D5078"/>
    <w:rsid w:val="002E6CB9"/>
    <w:rsid w:val="002F755F"/>
    <w:rsid w:val="00321E82"/>
    <w:rsid w:val="00360AF8"/>
    <w:rsid w:val="00363373"/>
    <w:rsid w:val="00373036"/>
    <w:rsid w:val="003B281F"/>
    <w:rsid w:val="003C2F1A"/>
    <w:rsid w:val="003C41D7"/>
    <w:rsid w:val="003E4F7A"/>
    <w:rsid w:val="003E50CE"/>
    <w:rsid w:val="003F1158"/>
    <w:rsid w:val="003F1697"/>
    <w:rsid w:val="00404596"/>
    <w:rsid w:val="0041304D"/>
    <w:rsid w:val="00415DA3"/>
    <w:rsid w:val="0044009C"/>
    <w:rsid w:val="00443FFF"/>
    <w:rsid w:val="00454474"/>
    <w:rsid w:val="0047328F"/>
    <w:rsid w:val="004A41EF"/>
    <w:rsid w:val="004A44DE"/>
    <w:rsid w:val="004B10D2"/>
    <w:rsid w:val="004C7C62"/>
    <w:rsid w:val="004D748D"/>
    <w:rsid w:val="00511661"/>
    <w:rsid w:val="00524A8E"/>
    <w:rsid w:val="005378DA"/>
    <w:rsid w:val="005426B0"/>
    <w:rsid w:val="00566D43"/>
    <w:rsid w:val="00567561"/>
    <w:rsid w:val="005677D5"/>
    <w:rsid w:val="005B6BEB"/>
    <w:rsid w:val="005C3B0F"/>
    <w:rsid w:val="005C4EDD"/>
    <w:rsid w:val="005E01F8"/>
    <w:rsid w:val="0061063C"/>
    <w:rsid w:val="00627A99"/>
    <w:rsid w:val="006341F7"/>
    <w:rsid w:val="0066418C"/>
    <w:rsid w:val="0069760E"/>
    <w:rsid w:val="006C13D8"/>
    <w:rsid w:val="006D0B7A"/>
    <w:rsid w:val="006D174A"/>
    <w:rsid w:val="006E1205"/>
    <w:rsid w:val="006E7C23"/>
    <w:rsid w:val="00753D97"/>
    <w:rsid w:val="00765EAE"/>
    <w:rsid w:val="0076637D"/>
    <w:rsid w:val="00770377"/>
    <w:rsid w:val="007A44A1"/>
    <w:rsid w:val="007E057D"/>
    <w:rsid w:val="007E43A8"/>
    <w:rsid w:val="007F7C2C"/>
    <w:rsid w:val="00847041"/>
    <w:rsid w:val="0085613E"/>
    <w:rsid w:val="00861023"/>
    <w:rsid w:val="00886B81"/>
    <w:rsid w:val="00895940"/>
    <w:rsid w:val="008B176E"/>
    <w:rsid w:val="008F6D2F"/>
    <w:rsid w:val="00912FD6"/>
    <w:rsid w:val="00917AE8"/>
    <w:rsid w:val="0095262A"/>
    <w:rsid w:val="009824E0"/>
    <w:rsid w:val="00984953"/>
    <w:rsid w:val="009A42C4"/>
    <w:rsid w:val="009D78C5"/>
    <w:rsid w:val="009F30BD"/>
    <w:rsid w:val="00A268DF"/>
    <w:rsid w:val="00A53568"/>
    <w:rsid w:val="00A55513"/>
    <w:rsid w:val="00A6462A"/>
    <w:rsid w:val="00A702DE"/>
    <w:rsid w:val="00A7257F"/>
    <w:rsid w:val="00A74004"/>
    <w:rsid w:val="00A90D53"/>
    <w:rsid w:val="00A93CDC"/>
    <w:rsid w:val="00A962E8"/>
    <w:rsid w:val="00AF5058"/>
    <w:rsid w:val="00B200E9"/>
    <w:rsid w:val="00B3070E"/>
    <w:rsid w:val="00B72E23"/>
    <w:rsid w:val="00B81097"/>
    <w:rsid w:val="00B92B14"/>
    <w:rsid w:val="00B971AA"/>
    <w:rsid w:val="00BA4D18"/>
    <w:rsid w:val="00BB0EF0"/>
    <w:rsid w:val="00BC4F4F"/>
    <w:rsid w:val="00BD0E79"/>
    <w:rsid w:val="00BD71AE"/>
    <w:rsid w:val="00BD71CC"/>
    <w:rsid w:val="00C03DE7"/>
    <w:rsid w:val="00C07CE8"/>
    <w:rsid w:val="00C15498"/>
    <w:rsid w:val="00C16330"/>
    <w:rsid w:val="00C2767F"/>
    <w:rsid w:val="00C612ED"/>
    <w:rsid w:val="00C659A7"/>
    <w:rsid w:val="00CB1DF8"/>
    <w:rsid w:val="00CF0CB9"/>
    <w:rsid w:val="00CF79C8"/>
    <w:rsid w:val="00D34C73"/>
    <w:rsid w:val="00D40D9C"/>
    <w:rsid w:val="00D41BCC"/>
    <w:rsid w:val="00D750C5"/>
    <w:rsid w:val="00D80700"/>
    <w:rsid w:val="00D9177A"/>
    <w:rsid w:val="00D93879"/>
    <w:rsid w:val="00DA048B"/>
    <w:rsid w:val="00DE0A85"/>
    <w:rsid w:val="00E00B04"/>
    <w:rsid w:val="00E332D4"/>
    <w:rsid w:val="00E8085F"/>
    <w:rsid w:val="00E85683"/>
    <w:rsid w:val="00E914CE"/>
    <w:rsid w:val="00E96277"/>
    <w:rsid w:val="00EB0FDF"/>
    <w:rsid w:val="00EC2E17"/>
    <w:rsid w:val="00ED7005"/>
    <w:rsid w:val="00EE2742"/>
    <w:rsid w:val="00EF01F6"/>
    <w:rsid w:val="00EF7093"/>
    <w:rsid w:val="00F100E8"/>
    <w:rsid w:val="00F6468E"/>
    <w:rsid w:val="00F67C16"/>
    <w:rsid w:val="00F95094"/>
    <w:rsid w:val="00FB7EB0"/>
    <w:rsid w:val="00FC79E0"/>
    <w:rsid w:val="00FE0B25"/>
    <w:rsid w:val="00FE4F65"/>
    <w:rsid w:val="00FE7FE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AA2AE"/>
  <w15:docId w15:val="{98B333C9-CEDE-4ECD-9706-23F470E7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2"/>
        <w:sz w:val="24"/>
        <w:szCs w:val="24"/>
        <w:lang w:val="sk-SK"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3">
    <w:name w:val="heading 3"/>
    <w:basedOn w:val="Normlny"/>
    <w:next w:val="Normlny"/>
    <w:link w:val="Nadpis3Char"/>
    <w:uiPriority w:val="9"/>
    <w:unhideWhenUsed/>
    <w:qFormat/>
    <w:rsid w:val="00C07CE8"/>
    <w:pPr>
      <w:keepNext/>
      <w:keepLines/>
      <w:suppressAutoHyphens w:val="0"/>
      <w:spacing w:after="80"/>
      <w:outlineLvl w:val="2"/>
    </w:pPr>
    <w:rPr>
      <w:rFonts w:ascii="Proba Pro" w:eastAsiaTheme="majorEastAsia" w:hAnsi="Proba Pro" w:cstheme="majorBidi"/>
      <w:color w:val="000000" w:themeColor="text1"/>
      <w:kern w:val="0"/>
      <w:sz w:val="20"/>
      <w:lang w:eastAsia="sk-SK" w:bidi="ar-SA"/>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Symbolypreslovanie">
    <w:name w:val="Symboly pre číslovanie"/>
    <w:qFormat/>
    <w:rPr>
      <w:b w:val="0"/>
      <w:bCs w:val="0"/>
    </w:rPr>
  </w:style>
  <w:style w:type="character" w:customStyle="1" w:styleId="Odrky">
    <w:name w:val="Odrážky"/>
    <w:qFormat/>
    <w:rPr>
      <w:rFonts w:ascii="OpenSymbol" w:eastAsia="OpenSymbol" w:hAnsi="OpenSymbol" w:cs="OpenSymbol"/>
    </w:rPr>
  </w:style>
  <w:style w:type="paragraph" w:customStyle="1" w:styleId="Nadpis">
    <w:name w:val="Nadpis"/>
    <w:basedOn w:val="Normlny"/>
    <w:next w:val="Zkladntext"/>
    <w:qFormat/>
    <w:pPr>
      <w:keepNext/>
      <w:spacing w:before="240" w:after="120"/>
    </w:pPr>
    <w:rPr>
      <w:rFonts w:ascii="Liberation Sans" w:eastAsia="Microsoft YaHei" w:hAnsi="Liberation Sans"/>
      <w:sz w:val="28"/>
      <w:szCs w:val="28"/>
    </w:rPr>
  </w:style>
  <w:style w:type="paragraph" w:styleId="Zkladntext">
    <w:name w:val="Body Text"/>
    <w:basedOn w:val="Normlny"/>
    <w:pPr>
      <w:spacing w:after="140" w:line="276" w:lineRule="auto"/>
    </w:pPr>
  </w:style>
  <w:style w:type="paragraph" w:styleId="Zoznam">
    <w:name w:val="List"/>
    <w:basedOn w:val="Zkladntext"/>
  </w:style>
  <w:style w:type="paragraph" w:styleId="Popis">
    <w:name w:val="caption"/>
    <w:basedOn w:val="Normlny"/>
    <w:qFormat/>
    <w:pPr>
      <w:suppressLineNumbers/>
      <w:spacing w:before="120" w:after="120"/>
    </w:pPr>
    <w:rPr>
      <w:i/>
      <w:iCs/>
    </w:rPr>
  </w:style>
  <w:style w:type="paragraph" w:customStyle="1" w:styleId="Register">
    <w:name w:val="Register"/>
    <w:basedOn w:val="Normlny"/>
    <w:qFormat/>
    <w:pPr>
      <w:suppressLineNumbers/>
    </w:pPr>
  </w:style>
  <w:style w:type="paragraph" w:customStyle="1" w:styleId="Hlavikaapta">
    <w:name w:val="Hlavička a päta"/>
    <w:basedOn w:val="Normlny"/>
    <w:qFormat/>
    <w:pPr>
      <w:suppressLineNumbers/>
      <w:tabs>
        <w:tab w:val="center" w:pos="4620"/>
        <w:tab w:val="right" w:pos="9240"/>
      </w:tabs>
    </w:pPr>
  </w:style>
  <w:style w:type="paragraph" w:styleId="Pta">
    <w:name w:val="footer"/>
    <w:basedOn w:val="Hlavikaapta"/>
    <w:link w:val="PtaChar"/>
    <w:uiPriority w:val="99"/>
  </w:style>
  <w:style w:type="paragraph" w:styleId="Hlavika">
    <w:name w:val="header"/>
    <w:basedOn w:val="Normlny"/>
    <w:link w:val="HlavikaChar"/>
    <w:uiPriority w:val="99"/>
    <w:unhideWhenUsed/>
    <w:rsid w:val="006341F7"/>
    <w:pPr>
      <w:tabs>
        <w:tab w:val="center" w:pos="4536"/>
        <w:tab w:val="right" w:pos="9072"/>
      </w:tabs>
    </w:pPr>
    <w:rPr>
      <w:rFonts w:cs="Mangal"/>
      <w:szCs w:val="21"/>
    </w:rPr>
  </w:style>
  <w:style w:type="character" w:customStyle="1" w:styleId="HlavikaChar">
    <w:name w:val="Hlavička Char"/>
    <w:basedOn w:val="Predvolenpsmoodseku"/>
    <w:link w:val="Hlavika"/>
    <w:uiPriority w:val="99"/>
    <w:rsid w:val="006341F7"/>
    <w:rPr>
      <w:rFonts w:cs="Mangal"/>
      <w:szCs w:val="21"/>
    </w:rPr>
  </w:style>
  <w:style w:type="character" w:customStyle="1" w:styleId="PtaChar">
    <w:name w:val="Päta Char"/>
    <w:basedOn w:val="Predvolenpsmoodseku"/>
    <w:link w:val="Pta"/>
    <w:uiPriority w:val="99"/>
    <w:rsid w:val="005378DA"/>
  </w:style>
  <w:style w:type="table" w:styleId="Mriekatabuky">
    <w:name w:val="Table Grid"/>
    <w:basedOn w:val="Normlnatabuka"/>
    <w:uiPriority w:val="39"/>
    <w:rsid w:val="0069760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9F30BD"/>
    <w:pPr>
      <w:suppressAutoHyphens w:val="0"/>
    </w:pPr>
    <w:rPr>
      <w:rFonts w:cs="Mangal"/>
      <w:szCs w:val="21"/>
    </w:rPr>
  </w:style>
  <w:style w:type="paragraph" w:customStyle="1" w:styleId="Obsahtabuky">
    <w:name w:val="Obsah tabuľky"/>
    <w:basedOn w:val="Normlny"/>
    <w:qFormat/>
    <w:rsid w:val="009F30BD"/>
    <w:pPr>
      <w:widowControl w:val="0"/>
      <w:suppressLineNumbers/>
    </w:pPr>
  </w:style>
  <w:style w:type="character" w:styleId="Odkaznakomentr">
    <w:name w:val="annotation reference"/>
    <w:basedOn w:val="Predvolenpsmoodseku"/>
    <w:uiPriority w:val="99"/>
    <w:semiHidden/>
    <w:unhideWhenUsed/>
    <w:rsid w:val="00912FD6"/>
    <w:rPr>
      <w:sz w:val="16"/>
      <w:szCs w:val="16"/>
    </w:rPr>
  </w:style>
  <w:style w:type="paragraph" w:styleId="Textkomentra">
    <w:name w:val="annotation text"/>
    <w:basedOn w:val="Normlny"/>
    <w:link w:val="TextkomentraChar"/>
    <w:uiPriority w:val="99"/>
    <w:semiHidden/>
    <w:unhideWhenUsed/>
    <w:rsid w:val="00912FD6"/>
    <w:rPr>
      <w:rFonts w:cs="Mangal"/>
      <w:sz w:val="20"/>
      <w:szCs w:val="18"/>
    </w:rPr>
  </w:style>
  <w:style w:type="character" w:customStyle="1" w:styleId="TextkomentraChar">
    <w:name w:val="Text komentára Char"/>
    <w:basedOn w:val="Predvolenpsmoodseku"/>
    <w:link w:val="Textkomentra"/>
    <w:uiPriority w:val="99"/>
    <w:semiHidden/>
    <w:rsid w:val="00912FD6"/>
    <w:rPr>
      <w:rFonts w:cs="Mangal"/>
      <w:sz w:val="20"/>
      <w:szCs w:val="18"/>
    </w:rPr>
  </w:style>
  <w:style w:type="paragraph" w:styleId="Predmetkomentra">
    <w:name w:val="annotation subject"/>
    <w:basedOn w:val="Textkomentra"/>
    <w:next w:val="Textkomentra"/>
    <w:link w:val="PredmetkomentraChar"/>
    <w:uiPriority w:val="99"/>
    <w:semiHidden/>
    <w:unhideWhenUsed/>
    <w:rsid w:val="00912FD6"/>
    <w:rPr>
      <w:b/>
      <w:bCs/>
    </w:rPr>
  </w:style>
  <w:style w:type="character" w:customStyle="1" w:styleId="PredmetkomentraChar">
    <w:name w:val="Predmet komentára Char"/>
    <w:basedOn w:val="TextkomentraChar"/>
    <w:link w:val="Predmetkomentra"/>
    <w:uiPriority w:val="99"/>
    <w:semiHidden/>
    <w:rsid w:val="00912FD6"/>
    <w:rPr>
      <w:rFonts w:cs="Mangal"/>
      <w:b/>
      <w:bCs/>
      <w:sz w:val="20"/>
      <w:szCs w:val="18"/>
    </w:rPr>
  </w:style>
  <w:style w:type="paragraph" w:styleId="Odsekzoznamu">
    <w:name w:val="List Paragraph"/>
    <w:aliases w:val="body,Odsek zoznamu2,Odsek,List Paragraph,Odsek 1.,Bullet Number,lp1,lp11,List Paragraph11,Bullet 1,Use Case List Paragraph,Nad,Odstavec cíl se seznamem,Odstavec_muj,cislovanie,Bullet List,FooterText,numbered,Paragraphe de liste1,ZOZNAM"/>
    <w:basedOn w:val="Normlny"/>
    <w:link w:val="OdsekzoznamuChar"/>
    <w:uiPriority w:val="34"/>
    <w:qFormat/>
    <w:rsid w:val="008F6D2F"/>
    <w:pPr>
      <w:ind w:left="720"/>
      <w:contextualSpacing/>
    </w:pPr>
    <w:rPr>
      <w:rFonts w:cs="Mangal"/>
      <w:szCs w:val="21"/>
    </w:rPr>
  </w:style>
  <w:style w:type="paragraph" w:styleId="Textpoznmkypodiarou">
    <w:name w:val="footnote text"/>
    <w:basedOn w:val="Normlny"/>
    <w:link w:val="TextpoznmkypodiarouChar"/>
    <w:uiPriority w:val="99"/>
    <w:semiHidden/>
    <w:unhideWhenUsed/>
    <w:rsid w:val="00C03DE7"/>
    <w:rPr>
      <w:rFonts w:cs="Mangal"/>
      <w:sz w:val="20"/>
      <w:szCs w:val="18"/>
    </w:rPr>
  </w:style>
  <w:style w:type="character" w:customStyle="1" w:styleId="TextpoznmkypodiarouChar">
    <w:name w:val="Text poznámky pod čiarou Char"/>
    <w:basedOn w:val="Predvolenpsmoodseku"/>
    <w:link w:val="Textpoznmkypodiarou"/>
    <w:uiPriority w:val="99"/>
    <w:semiHidden/>
    <w:rsid w:val="00C03DE7"/>
    <w:rPr>
      <w:rFonts w:cs="Mangal"/>
      <w:sz w:val="20"/>
      <w:szCs w:val="18"/>
    </w:rPr>
  </w:style>
  <w:style w:type="character" w:styleId="Odkaznapoznmkupodiarou">
    <w:name w:val="footnote reference"/>
    <w:basedOn w:val="Predvolenpsmoodseku"/>
    <w:uiPriority w:val="99"/>
    <w:semiHidden/>
    <w:unhideWhenUsed/>
    <w:rsid w:val="00C03DE7"/>
    <w:rPr>
      <w:vertAlign w:val="superscript"/>
    </w:rPr>
  </w:style>
  <w:style w:type="character" w:styleId="Hypertextovprepojenie">
    <w:name w:val="Hyperlink"/>
    <w:basedOn w:val="Predvolenpsmoodseku"/>
    <w:uiPriority w:val="99"/>
    <w:unhideWhenUsed/>
    <w:rsid w:val="00FE0B25"/>
    <w:rPr>
      <w:color w:val="0000EE" w:themeColor="hyperlink"/>
      <w:u w:val="single"/>
    </w:rPr>
  </w:style>
  <w:style w:type="character" w:customStyle="1" w:styleId="OdsekzoznamuChar">
    <w:name w:val="Odsek zoznamu Char"/>
    <w:aliases w:val="body Char,Odsek zoznamu2 Char,Odsek Char,List Paragraph Char,Odsek 1. Char,Bullet Number Char,lp1 Char,lp11 Char,List Paragraph11 Char,Bullet 1 Char,Use Case List Paragraph Char,Nad Char,Odstavec cíl se seznamem Char,Odstavec_muj Char"/>
    <w:basedOn w:val="Predvolenpsmoodseku"/>
    <w:link w:val="Odsekzoznamu"/>
    <w:uiPriority w:val="34"/>
    <w:qFormat/>
    <w:rsid w:val="00A6462A"/>
    <w:rPr>
      <w:rFonts w:cs="Mangal"/>
      <w:szCs w:val="21"/>
    </w:rPr>
  </w:style>
  <w:style w:type="character" w:styleId="Nevyrieenzmienka">
    <w:name w:val="Unresolved Mention"/>
    <w:basedOn w:val="Predvolenpsmoodseku"/>
    <w:uiPriority w:val="99"/>
    <w:semiHidden/>
    <w:unhideWhenUsed/>
    <w:rsid w:val="00E96277"/>
    <w:rPr>
      <w:color w:val="605E5C"/>
      <w:shd w:val="clear" w:color="auto" w:fill="E1DFDD"/>
    </w:rPr>
  </w:style>
  <w:style w:type="character" w:customStyle="1" w:styleId="Nadpis3Char">
    <w:name w:val="Nadpis 3 Char"/>
    <w:basedOn w:val="Predvolenpsmoodseku"/>
    <w:link w:val="Nadpis3"/>
    <w:uiPriority w:val="9"/>
    <w:rsid w:val="00C07CE8"/>
    <w:rPr>
      <w:rFonts w:ascii="Proba Pro" w:eastAsiaTheme="majorEastAsia" w:hAnsi="Proba Pro" w:cstheme="majorBidi"/>
      <w:color w:val="000000" w:themeColor="text1"/>
      <w:kern w:val="0"/>
      <w:sz w:val="20"/>
      <w:lang w:eastAsia="sk-SK"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971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sepvo.sk/dokumentacia/"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sepvo.sk/dokumentacia/"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3141A-9995-4F13-BE5D-5E5DC8FEA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20</Pages>
  <Words>6199</Words>
  <Characters>35335</Characters>
  <Application>Microsoft Office Word</Application>
  <DocSecurity>0</DocSecurity>
  <Lines>294</Lines>
  <Paragraphs>82</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Lucia Mešková</dc:creator>
  <cp:lastModifiedBy>Lucia Mešková</cp:lastModifiedBy>
  <cp:revision>18</cp:revision>
  <dcterms:created xsi:type="dcterms:W3CDTF">2026-05-06T10:43:00Z</dcterms:created>
  <dcterms:modified xsi:type="dcterms:W3CDTF">2026-10-08T11:19:00Z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2024-09-24T13:33:19Z</dcterms:created>
  <dc:creator/>
  <dc:description/>
  <dc:language>sk-SK</dc:language>
  <cp:lastModifiedBy/>
  <dcterms:modified xsi:type="dcterms:W3CDTF">2024-09-24T15:28:31Z</dcterms:modified>
  <cp:revision>10</cp:revision>
  <dc:subject/>
  <dc:title/>
</cp:coreProperties>
</file>